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04EB4" w14:textId="306C818E" w:rsidR="00760BA0" w:rsidRDefault="0013139E" w:rsidP="00CC4599">
      <w:pPr>
        <w:pStyle w:val="Titel"/>
        <w:jc w:val="center"/>
      </w:pPr>
      <w:bookmarkStart w:id="0" w:name="_Hlk518806199"/>
      <w:r>
        <w:rPr>
          <w:noProof/>
          <w:sz w:val="48"/>
        </w:rPr>
        <w:drawing>
          <wp:anchor distT="0" distB="0" distL="114300" distR="114300" simplePos="0" relativeHeight="251690496" behindDoc="0" locked="0" layoutInCell="1" allowOverlap="1" wp14:anchorId="0D769FF5" wp14:editId="07A567EE">
            <wp:simplePos x="0" y="0"/>
            <wp:positionH relativeFrom="margin">
              <wp:posOffset>2593975</wp:posOffset>
            </wp:positionH>
            <wp:positionV relativeFrom="paragraph">
              <wp:posOffset>110490</wp:posOffset>
            </wp:positionV>
            <wp:extent cx="932180" cy="93218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jendans.jpg"/>
                    <pic:cNvPicPr/>
                  </pic:nvPicPr>
                  <pic:blipFill>
                    <a:blip r:embed="rId11" cstate="print">
                      <a:clrChange>
                        <a:clrFrom>
                          <a:srgbClr val="FFFFFF"/>
                        </a:clrFrom>
                        <a:clrTo>
                          <a:srgbClr val="FFFFFF">
                            <a:alpha val="0"/>
                          </a:srgbClr>
                        </a:clrTo>
                      </a:clrChange>
                      <a:duotone>
                        <a:prstClr val="black"/>
                        <a:srgbClr val="0070C0">
                          <a:tint val="45000"/>
                          <a:satMod val="400000"/>
                        </a:srgbClr>
                      </a:duotone>
                      <a:extLst>
                        <a:ext uri="{28A0092B-C50C-407E-A947-70E740481C1C}">
                          <a14:useLocalDpi xmlns:a14="http://schemas.microsoft.com/office/drawing/2010/main"/>
                        </a:ext>
                      </a:extLst>
                    </a:blip>
                    <a:stretch>
                      <a:fillRect/>
                    </a:stretch>
                  </pic:blipFill>
                  <pic:spPr>
                    <a:xfrm>
                      <a:off x="0" y="0"/>
                      <a:ext cx="932180" cy="932180"/>
                    </a:xfrm>
                    <a:prstGeom prst="rect">
                      <a:avLst/>
                    </a:prstGeom>
                  </pic:spPr>
                </pic:pic>
              </a:graphicData>
            </a:graphic>
            <wp14:sizeRelH relativeFrom="page">
              <wp14:pctWidth>0</wp14:pctWidth>
            </wp14:sizeRelH>
            <wp14:sizeRelV relativeFrom="page">
              <wp14:pctHeight>0</wp14:pctHeight>
            </wp14:sizeRelV>
          </wp:anchor>
        </w:drawing>
      </w:r>
      <w:r w:rsidR="00760BA0">
        <w:rPr>
          <w:noProof/>
        </w:rPr>
        <mc:AlternateContent>
          <mc:Choice Requires="wps">
            <w:drawing>
              <wp:anchor distT="0" distB="0" distL="114300" distR="114300" simplePos="0" relativeHeight="251651584" behindDoc="1" locked="0" layoutInCell="1" allowOverlap="1" wp14:anchorId="68E91615" wp14:editId="40893CC5">
                <wp:simplePos x="0" y="0"/>
                <wp:positionH relativeFrom="column">
                  <wp:posOffset>-727710</wp:posOffset>
                </wp:positionH>
                <wp:positionV relativeFrom="paragraph">
                  <wp:posOffset>-765810</wp:posOffset>
                </wp:positionV>
                <wp:extent cx="7551420" cy="10713720"/>
                <wp:effectExtent l="57150" t="19050" r="68580" b="87630"/>
                <wp:wrapNone/>
                <wp:docPr id="4" name="Rechthoek 4"/>
                <wp:cNvGraphicFramePr/>
                <a:graphic xmlns:a="http://schemas.openxmlformats.org/drawingml/2006/main">
                  <a:graphicData uri="http://schemas.microsoft.com/office/word/2010/wordprocessingShape">
                    <wps:wsp>
                      <wps:cNvSpPr/>
                      <wps:spPr>
                        <a:xfrm>
                          <a:off x="0" y="0"/>
                          <a:ext cx="7551420" cy="10713720"/>
                        </a:xfrm>
                        <a:prstGeom prst="rect">
                          <a:avLst/>
                        </a:prstGeom>
                        <a:solidFill>
                          <a:srgbClr val="00B0F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504DC1">
              <v:rect id="Rechthoek 4" style="position:absolute;margin-left:-57.3pt;margin-top:-60.3pt;width:594.6pt;height:84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4579b8 [3044]" w14:anchorId="2A7A0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NqcQIAAEwFAAAOAAAAZHJzL2Uyb0RvYy54bWysVN1P2zAQf5+0/8Hy+0hSytgqUtSBOk1C&#10;gICJZ9exm2iOzzu7Tbu/fmcnDRWbhDTtxbnL/e774+Jy1xq2VegbsCUvTnLOlJVQNXZd8u9Pyw+f&#10;OPNB2EoYsKrke+X55fz9u4vOzdQEajCVQkZGrJ91ruR1CG6WZV7WqhX+BJyyJNSArQjE4jqrUHRk&#10;vTXZJM8/Zh1g5RCk8p7+XvdCPk/2tVYy3GntVWCm5BRbSC+mdxXfbH4hZmsUrm7kEIb4hyha0Vhy&#10;Opq6FkGwDTZ/mGobieBBhxMJbQZaN1KlHCibIn+VzWMtnEq5UHG8G8vk/59Zebu9R9ZUJZ9yZkVL&#10;LXpQsg41qB9sGsvTOT8j1KO7x4HzRMZcdxrb+KUs2C6VdD+WVO0Ck/Tz/OysmE6o8pJkRX5enJ4T&#10;R4ayF32HPnxV0LJIlBypaamWYnvjQw89QKI7D6aplo0xicH16sog24rY4PxLvjxYP4JlMYc+6kSF&#10;vVFR2dgHpSl5irNIHtPYqdGekFLZUAzhJnRU0+R7VDx9W3HAR1WVRnJUnrytPGokz2DDqNw2FvBv&#10;BswYsu7xVO2jvCO5gmpPfUfoF8I7uWyo+DfCh3uBtAHUMdrqcEePNtCVHAaKsxrw19/+RzwNJkk5&#10;62ijSu5/bgQqzsw3SyP7uZhO4womZnoW54DhsWR1LLGb9gqopwXdDycTGfHBHEiN0D7T8i+iVxIJ&#10;K8l3yWXAA3MV+k2n8yHVYpFgtHZOhBv76OSh63G4nnbPAt0wgYGm9xYO2ydmrwaxx8Z+WFhsAugm&#10;TelLXYd608qmOR/OS7wJx3xCvRzB+W8AAAD//wMAUEsDBBQABgAIAAAAIQCxV/uU3wAAAA8BAAAP&#10;AAAAZHJzL2Rvd25yZXYueG1sTI/NTsMwEITvSLyDtUjcWjuhdVGIUyFE7zT89OrEJo4a25HtpuHt&#10;2ZzgNrszmv223M92IJMOsfdOQLZmQLRrvepdJ+Dj/bB6BBKTdEoO3mkBPzrCvrq9KWWh/NUd9VSn&#10;jmCJi4UUYFIaC0pja7SVce1H7dD79sHKhGPoqAryiuV2oDljnFrZO7xg5KhfjG7P9cUKOEzHh+0p&#10;fL1tRjPn5+jDa/3ZCHF/Nz8/AUl6Tn9hWPARHSpkavzFqUgGAass23DMLipnqJYM2y27BtWWcw60&#10;Kun/P6pfAAAA//8DAFBLAQItABQABgAIAAAAIQC2gziS/gAAAOEBAAATAAAAAAAAAAAAAAAAAAAA&#10;AABbQ29udGVudF9UeXBlc10ueG1sUEsBAi0AFAAGAAgAAAAhADj9If/WAAAAlAEAAAsAAAAAAAAA&#10;AAAAAAAALwEAAF9yZWxzLy5yZWxzUEsBAi0AFAAGAAgAAAAhACPps2pxAgAATAUAAA4AAAAAAAAA&#10;AAAAAAAALgIAAGRycy9lMm9Eb2MueG1sUEsBAi0AFAAGAAgAAAAhALFX+5TfAAAADwEAAA8AAAAA&#10;AAAAAAAAAAAAywQAAGRycy9kb3ducmV2LnhtbFBLBQYAAAAABAAEAPMAAADXBQAAAAA=&#10;">
                <v:shadow on="t" color="black" opacity="22937f" offset="0,.63889mm" origin=",.5"/>
              </v:rect>
            </w:pict>
          </mc:Fallback>
        </mc:AlternateContent>
      </w:r>
      <w:r w:rsidR="00E375EA">
        <w:t xml:space="preserve">       </w:t>
      </w:r>
    </w:p>
    <w:p w14:paraId="677572F9" w14:textId="77777777" w:rsidR="0013139E" w:rsidRDefault="0013139E" w:rsidP="00CC4599">
      <w:pPr>
        <w:pStyle w:val="Titel"/>
        <w:jc w:val="center"/>
        <w:rPr>
          <w:rFonts w:ascii="Waldorfschrift" w:hAnsi="Waldorfschrift"/>
        </w:rPr>
      </w:pPr>
    </w:p>
    <w:p w14:paraId="1E4C04D0" w14:textId="38D1E61B" w:rsidR="00CC4599" w:rsidRDefault="00CC4599" w:rsidP="00CC4599">
      <w:pPr>
        <w:pStyle w:val="Titel"/>
        <w:jc w:val="center"/>
        <w:rPr>
          <w:rFonts w:ascii="Waldorfschrift" w:hAnsi="Waldorfschrift"/>
        </w:rPr>
      </w:pPr>
      <w:r w:rsidRPr="0013139E">
        <w:rPr>
          <w:rFonts w:ascii="Waldorfschrift" w:hAnsi="Waldorfschrift"/>
        </w:rPr>
        <w:t>Rudolf Steinerschool</w:t>
      </w:r>
      <w:r w:rsidR="007B010E" w:rsidRPr="0013139E">
        <w:rPr>
          <w:rFonts w:ascii="Waldorfschrift" w:hAnsi="Waldorfschrift"/>
        </w:rPr>
        <w:t xml:space="preserve"> Alkmaar</w:t>
      </w:r>
    </w:p>
    <w:p w14:paraId="43DFBE7E" w14:textId="127E9D2E" w:rsidR="0013139E" w:rsidRPr="0013139E" w:rsidRDefault="00F73D69" w:rsidP="0013139E">
      <w:pPr>
        <w:jc w:val="center"/>
        <w:rPr>
          <w:rFonts w:ascii="Waldorfschrift" w:hAnsi="Waldorfschrift"/>
          <w:color w:val="00B050"/>
          <w:sz w:val="44"/>
        </w:rPr>
      </w:pPr>
      <w:r>
        <w:rPr>
          <w:rFonts w:ascii="Waldorfschrift" w:hAnsi="Waldorfschrift"/>
          <w:color w:val="00B050"/>
          <w:sz w:val="44"/>
        </w:rPr>
        <w:t>D</w:t>
      </w:r>
      <w:r w:rsidR="0013139E" w:rsidRPr="0013139E">
        <w:rPr>
          <w:rFonts w:ascii="Waldorfschrift" w:hAnsi="Waldorfschrift"/>
          <w:color w:val="00B050"/>
          <w:sz w:val="44"/>
        </w:rPr>
        <w:t>aar krijg je zin in leren</w:t>
      </w:r>
    </w:p>
    <w:p w14:paraId="52046813" w14:textId="482699A9" w:rsidR="00A15962" w:rsidRDefault="006B430E" w:rsidP="2CAB4A85">
      <w:pPr>
        <w:jc w:val="center"/>
        <w:rPr>
          <w:rFonts w:ascii="VAG Rounded Std Thin" w:hAnsi="VAG Rounded Std Thin"/>
          <w:color w:val="0070C0"/>
          <w:sz w:val="40"/>
          <w:szCs w:val="40"/>
        </w:rPr>
      </w:pPr>
      <w:r w:rsidRPr="4F8F07E3">
        <w:rPr>
          <w:rFonts w:ascii="VAG Rounded Std Thin" w:hAnsi="VAG Rounded Std Thin"/>
          <w:color w:val="0070C0"/>
          <w:sz w:val="40"/>
          <w:szCs w:val="40"/>
        </w:rPr>
        <w:t>2022</w:t>
      </w:r>
      <w:r w:rsidR="00004FC8" w:rsidRPr="4F8F07E3">
        <w:rPr>
          <w:rFonts w:ascii="VAG Rounded Std Thin" w:hAnsi="VAG Rounded Std Thin"/>
          <w:color w:val="0070C0"/>
          <w:sz w:val="40"/>
          <w:szCs w:val="40"/>
        </w:rPr>
        <w:t>-2023</w:t>
      </w:r>
    </w:p>
    <w:p w14:paraId="27DBA87F" w14:textId="77777777" w:rsidR="0013139E" w:rsidRDefault="0013139E" w:rsidP="00760BA0">
      <w:pPr>
        <w:jc w:val="center"/>
        <w:rPr>
          <w:rFonts w:ascii="VAG Rounded Std Thin" w:hAnsi="VAG Rounded Std Thin"/>
          <w:color w:val="0070C0"/>
          <w:sz w:val="40"/>
        </w:rPr>
      </w:pPr>
    </w:p>
    <w:p w14:paraId="0B2EBACC" w14:textId="7ABCBEB1" w:rsidR="00CC4599" w:rsidRDefault="003E75DE" w:rsidP="00004FC8">
      <w:pPr>
        <w:jc w:val="center"/>
      </w:pPr>
      <w:r>
        <w:t xml:space="preserve"> </w:t>
      </w:r>
      <w:r>
        <w:rPr>
          <w:noProof/>
        </w:rPr>
        <w:drawing>
          <wp:inline distT="0" distB="0" distL="0" distR="0" wp14:anchorId="1CA06BC4" wp14:editId="5324B9BF">
            <wp:extent cx="2177458" cy="2178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1120-_MG_3048.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177458" cy="2178000"/>
                    </a:xfrm>
                    <a:prstGeom prst="round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64232B4" wp14:editId="549FE9BF">
            <wp:extent cx="2178685" cy="217868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120-_MG_3039.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180519" cy="2180519"/>
                    </a:xfrm>
                    <a:prstGeom prst="roundRect">
                      <a:avLst/>
                    </a:prstGeom>
                    <a:ln>
                      <a:noFill/>
                    </a:ln>
                    <a:extLst>
                      <a:ext uri="{53640926-AAD7-44D8-BBD7-CCE9431645EC}">
                        <a14:shadowObscured xmlns:a14="http://schemas.microsoft.com/office/drawing/2010/main"/>
                      </a:ext>
                    </a:extLst>
                  </pic:spPr>
                </pic:pic>
              </a:graphicData>
            </a:graphic>
          </wp:inline>
        </w:drawing>
      </w:r>
    </w:p>
    <w:p w14:paraId="72DE3446" w14:textId="5DA80FC6" w:rsidR="003E75DE" w:rsidRDefault="00814C41" w:rsidP="00004FC8">
      <w:pPr>
        <w:jc w:val="center"/>
      </w:pPr>
      <w:r>
        <w:rPr>
          <w:noProof/>
        </w:rPr>
        <w:drawing>
          <wp:inline distT="0" distB="0" distL="0" distR="0" wp14:anchorId="5DF7AD5E" wp14:editId="01C2DD26">
            <wp:extent cx="2178000" cy="2178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120-_MG_3333.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178000" cy="2178000"/>
                    </a:xfrm>
                    <a:prstGeom prst="roundRect">
                      <a:avLst/>
                    </a:prstGeom>
                    <a:ln>
                      <a:noFill/>
                    </a:ln>
                    <a:extLst>
                      <a:ext uri="{53640926-AAD7-44D8-BBD7-CCE9431645EC}">
                        <a14:shadowObscured xmlns:a14="http://schemas.microsoft.com/office/drawing/2010/main"/>
                      </a:ext>
                    </a:extLst>
                  </pic:spPr>
                </pic:pic>
              </a:graphicData>
            </a:graphic>
          </wp:inline>
        </w:drawing>
      </w:r>
      <w:r w:rsidR="003E75DE">
        <w:t xml:space="preserve"> </w:t>
      </w:r>
      <w:r>
        <w:t xml:space="preserve"> </w:t>
      </w:r>
      <w:r w:rsidR="003E75DE">
        <w:rPr>
          <w:noProof/>
        </w:rPr>
        <w:drawing>
          <wp:inline distT="0" distB="0" distL="0" distR="0" wp14:anchorId="6EC1ABBB" wp14:editId="409E8FAA">
            <wp:extent cx="2178000" cy="2178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1120-_MG_3381.jpg"/>
                    <pic:cNvPicPr/>
                  </pic:nvPicPr>
                  <pic:blipFill rotWithShape="1">
                    <a:blip r:embed="rId15" cstate="print">
                      <a:extLst>
                        <a:ext uri="{28A0092B-C50C-407E-A947-70E740481C1C}">
                          <a14:useLocalDpi xmlns:a14="http://schemas.microsoft.com/office/drawing/2010/main"/>
                        </a:ext>
                      </a:extLst>
                    </a:blip>
                    <a:srcRect l="-1415" t="-250"/>
                    <a:stretch/>
                  </pic:blipFill>
                  <pic:spPr bwMode="auto">
                    <a:xfrm>
                      <a:off x="0" y="0"/>
                      <a:ext cx="2178000" cy="2178000"/>
                    </a:xfrm>
                    <a:prstGeom prst="roundRect">
                      <a:avLst/>
                    </a:prstGeom>
                    <a:ln>
                      <a:noFill/>
                    </a:ln>
                    <a:extLst>
                      <a:ext uri="{53640926-AAD7-44D8-BBD7-CCE9431645EC}">
                        <a14:shadowObscured xmlns:a14="http://schemas.microsoft.com/office/drawing/2010/main"/>
                      </a:ext>
                    </a:extLst>
                  </pic:spPr>
                </pic:pic>
              </a:graphicData>
            </a:graphic>
          </wp:inline>
        </w:drawing>
      </w:r>
    </w:p>
    <w:p w14:paraId="2D6C2E26" w14:textId="7832DD56" w:rsidR="00760BA0" w:rsidRDefault="00760BA0" w:rsidP="00814C41">
      <w:pPr>
        <w:pStyle w:val="Titel"/>
        <w:jc w:val="center"/>
        <w:rPr>
          <w:sz w:val="48"/>
        </w:rPr>
      </w:pPr>
    </w:p>
    <w:p w14:paraId="526221CE" w14:textId="52D3AFE5" w:rsidR="001F1E16" w:rsidRDefault="001F1E16" w:rsidP="001F1E16"/>
    <w:p w14:paraId="1E0FC6E0" w14:textId="77777777" w:rsidR="001F1E16" w:rsidRPr="001F1E16" w:rsidRDefault="001F1E16" w:rsidP="001F1E16"/>
    <w:p w14:paraId="7BF6255E" w14:textId="77777777" w:rsidR="00F73D69" w:rsidRPr="00F73D69" w:rsidRDefault="00F73D69" w:rsidP="00F73D69"/>
    <w:p w14:paraId="72077394" w14:textId="79A7356E" w:rsidR="00CC4599" w:rsidRDefault="00814C41" w:rsidP="0013139E">
      <w:pPr>
        <w:pStyle w:val="Titel"/>
        <w:jc w:val="center"/>
        <w:rPr>
          <w:color w:val="0070C0"/>
          <w:sz w:val="40"/>
        </w:rPr>
      </w:pPr>
      <w:r w:rsidRPr="0013139E">
        <w:rPr>
          <w:color w:val="0070C0"/>
          <w:sz w:val="40"/>
        </w:rPr>
        <w:t>Met deze schoolgids leert u ons beter kennen</w:t>
      </w:r>
    </w:p>
    <w:p w14:paraId="1EB9B346" w14:textId="77777777" w:rsidR="00F73D69" w:rsidRPr="00F73D69" w:rsidRDefault="00F73D69" w:rsidP="00F73D69"/>
    <w:p w14:paraId="64CC34FF" w14:textId="0E5FD84D" w:rsidR="00CC4599" w:rsidRPr="00A15962" w:rsidRDefault="00CC4599" w:rsidP="00A15962">
      <w:pPr>
        <w:pStyle w:val="Titel"/>
        <w:jc w:val="center"/>
        <w:rPr>
          <w:sz w:val="16"/>
        </w:rPr>
      </w:pPr>
      <w:r>
        <w:br w:type="page"/>
      </w:r>
    </w:p>
    <w:sdt>
      <w:sdtPr>
        <w:rPr>
          <w:rFonts w:ascii="Segoe UI Light" w:eastAsia="Times New Roman" w:hAnsi="Segoe UI Light" w:cs="Times New Roman"/>
          <w:color w:val="auto"/>
          <w:kern w:val="1"/>
          <w:sz w:val="20"/>
          <w:szCs w:val="20"/>
        </w:rPr>
        <w:id w:val="-529956289"/>
        <w:docPartObj>
          <w:docPartGallery w:val="Table of Contents"/>
          <w:docPartUnique/>
        </w:docPartObj>
      </w:sdtPr>
      <w:sdtEndPr>
        <w:rPr>
          <w:b/>
          <w:bCs/>
        </w:rPr>
      </w:sdtEndPr>
      <w:sdtContent>
        <w:p w14:paraId="0F921194" w14:textId="2624E36A" w:rsidR="00C94F99" w:rsidRDefault="00C94F99">
          <w:pPr>
            <w:pStyle w:val="Kopvaninhoudsopgave"/>
          </w:pPr>
          <w:r>
            <w:t>Inhoud</w:t>
          </w:r>
        </w:p>
        <w:p w14:paraId="4FBD9721" w14:textId="1687941B" w:rsidR="00C94F99" w:rsidRDefault="00C94F99">
          <w:pPr>
            <w:pStyle w:val="Inhopg1"/>
            <w:tabs>
              <w:tab w:val="right" w:leader="dot" w:pos="9628"/>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83885267" w:history="1">
            <w:r w:rsidRPr="00CE01FC">
              <w:rPr>
                <w:rStyle w:val="Hyperlink"/>
                <w:noProof/>
              </w:rPr>
              <w:t>Voorwoord</w:t>
            </w:r>
            <w:r>
              <w:rPr>
                <w:noProof/>
                <w:webHidden/>
              </w:rPr>
              <w:tab/>
            </w:r>
            <w:r>
              <w:rPr>
                <w:noProof/>
                <w:webHidden/>
              </w:rPr>
              <w:fldChar w:fldCharType="begin"/>
            </w:r>
            <w:r>
              <w:rPr>
                <w:noProof/>
                <w:webHidden/>
              </w:rPr>
              <w:instrText xml:space="preserve"> PAGEREF _Toc83885267 \h </w:instrText>
            </w:r>
            <w:r>
              <w:rPr>
                <w:noProof/>
                <w:webHidden/>
              </w:rPr>
            </w:r>
            <w:r>
              <w:rPr>
                <w:noProof/>
                <w:webHidden/>
              </w:rPr>
              <w:fldChar w:fldCharType="separate"/>
            </w:r>
            <w:r w:rsidR="002D3E82">
              <w:rPr>
                <w:noProof/>
                <w:webHidden/>
              </w:rPr>
              <w:t>9</w:t>
            </w:r>
            <w:r>
              <w:rPr>
                <w:noProof/>
                <w:webHidden/>
              </w:rPr>
              <w:fldChar w:fldCharType="end"/>
            </w:r>
          </w:hyperlink>
        </w:p>
        <w:p w14:paraId="375BB3A4" w14:textId="2058638A"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268" w:history="1">
            <w:r w:rsidR="00C94F99" w:rsidRPr="00CE01FC">
              <w:rPr>
                <w:rStyle w:val="Hyperlink"/>
                <w:noProof/>
              </w:rPr>
              <w:t>1.</w:t>
            </w:r>
            <w:r w:rsidR="00C94F99">
              <w:rPr>
                <w:rFonts w:asciiTheme="minorHAnsi" w:eastAsiaTheme="minorEastAsia" w:hAnsiTheme="minorHAnsi" w:cstheme="minorBidi"/>
                <w:noProof/>
                <w:kern w:val="0"/>
                <w:sz w:val="22"/>
                <w:szCs w:val="22"/>
              </w:rPr>
              <w:tab/>
            </w:r>
            <w:r w:rsidR="00C94F99" w:rsidRPr="00CE01FC">
              <w:rPr>
                <w:rStyle w:val="Hyperlink"/>
                <w:noProof/>
              </w:rPr>
              <w:t>Het vrijeschool onderwijs</w:t>
            </w:r>
            <w:r w:rsidR="00C94F99">
              <w:rPr>
                <w:noProof/>
                <w:webHidden/>
              </w:rPr>
              <w:tab/>
            </w:r>
            <w:r w:rsidR="00C94F99">
              <w:rPr>
                <w:noProof/>
                <w:webHidden/>
              </w:rPr>
              <w:fldChar w:fldCharType="begin"/>
            </w:r>
            <w:r w:rsidR="00C94F99">
              <w:rPr>
                <w:noProof/>
                <w:webHidden/>
              </w:rPr>
              <w:instrText xml:space="preserve"> PAGEREF _Toc83885268 \h </w:instrText>
            </w:r>
            <w:r w:rsidR="00C94F99">
              <w:rPr>
                <w:noProof/>
                <w:webHidden/>
              </w:rPr>
            </w:r>
            <w:r w:rsidR="00C94F99">
              <w:rPr>
                <w:noProof/>
                <w:webHidden/>
              </w:rPr>
              <w:fldChar w:fldCharType="separate"/>
            </w:r>
            <w:r w:rsidR="002D3E82">
              <w:rPr>
                <w:noProof/>
                <w:webHidden/>
              </w:rPr>
              <w:t>10</w:t>
            </w:r>
            <w:r w:rsidR="00C94F99">
              <w:rPr>
                <w:noProof/>
                <w:webHidden/>
              </w:rPr>
              <w:fldChar w:fldCharType="end"/>
            </w:r>
          </w:hyperlink>
        </w:p>
        <w:p w14:paraId="54076E92" w14:textId="717FC3CD"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69" w:history="1">
            <w:r w:rsidR="00C94F99" w:rsidRPr="00CE01FC">
              <w:rPr>
                <w:rStyle w:val="Hyperlink"/>
                <w:noProof/>
              </w:rPr>
              <w:t>Klassikaal onderwijs</w:t>
            </w:r>
            <w:r w:rsidR="00C94F99">
              <w:rPr>
                <w:noProof/>
                <w:webHidden/>
              </w:rPr>
              <w:tab/>
            </w:r>
            <w:r w:rsidR="00C94F99">
              <w:rPr>
                <w:noProof/>
                <w:webHidden/>
              </w:rPr>
              <w:fldChar w:fldCharType="begin"/>
            </w:r>
            <w:r w:rsidR="00C94F99">
              <w:rPr>
                <w:noProof/>
                <w:webHidden/>
              </w:rPr>
              <w:instrText xml:space="preserve"> PAGEREF _Toc83885269 \h </w:instrText>
            </w:r>
            <w:r w:rsidR="00C94F99">
              <w:rPr>
                <w:noProof/>
                <w:webHidden/>
              </w:rPr>
            </w:r>
            <w:r w:rsidR="00C94F99">
              <w:rPr>
                <w:noProof/>
                <w:webHidden/>
              </w:rPr>
              <w:fldChar w:fldCharType="separate"/>
            </w:r>
            <w:r w:rsidR="002D3E82">
              <w:rPr>
                <w:noProof/>
                <w:webHidden/>
              </w:rPr>
              <w:t>10</w:t>
            </w:r>
            <w:r w:rsidR="00C94F99">
              <w:rPr>
                <w:noProof/>
                <w:webHidden/>
              </w:rPr>
              <w:fldChar w:fldCharType="end"/>
            </w:r>
          </w:hyperlink>
        </w:p>
        <w:p w14:paraId="3C29C8A2" w14:textId="647D3325"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0" w:history="1">
            <w:r w:rsidR="00C94F99" w:rsidRPr="00CE01FC">
              <w:rPr>
                <w:rStyle w:val="Hyperlink"/>
                <w:noProof/>
              </w:rPr>
              <w:t>Periodeonderwijs</w:t>
            </w:r>
            <w:r w:rsidR="00C94F99">
              <w:rPr>
                <w:noProof/>
                <w:webHidden/>
              </w:rPr>
              <w:tab/>
            </w:r>
            <w:r w:rsidR="00C94F99">
              <w:rPr>
                <w:noProof/>
                <w:webHidden/>
              </w:rPr>
              <w:fldChar w:fldCharType="begin"/>
            </w:r>
            <w:r w:rsidR="00C94F99">
              <w:rPr>
                <w:noProof/>
                <w:webHidden/>
              </w:rPr>
              <w:instrText xml:space="preserve"> PAGEREF _Toc83885270 \h </w:instrText>
            </w:r>
            <w:r w:rsidR="00C94F99">
              <w:rPr>
                <w:noProof/>
                <w:webHidden/>
              </w:rPr>
            </w:r>
            <w:r w:rsidR="00C94F99">
              <w:rPr>
                <w:noProof/>
                <w:webHidden/>
              </w:rPr>
              <w:fldChar w:fldCharType="separate"/>
            </w:r>
            <w:r w:rsidR="002D3E82">
              <w:rPr>
                <w:noProof/>
                <w:webHidden/>
              </w:rPr>
              <w:t>10</w:t>
            </w:r>
            <w:r w:rsidR="00C94F99">
              <w:rPr>
                <w:noProof/>
                <w:webHidden/>
              </w:rPr>
              <w:fldChar w:fldCharType="end"/>
            </w:r>
          </w:hyperlink>
        </w:p>
        <w:p w14:paraId="2A02B06A" w14:textId="105BD971"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1" w:history="1">
            <w:r w:rsidR="00C94F99" w:rsidRPr="00CE01FC">
              <w:rPr>
                <w:rStyle w:val="Hyperlink"/>
                <w:noProof/>
              </w:rPr>
              <w:t>Leerkrachten</w:t>
            </w:r>
            <w:r w:rsidR="00C94F99">
              <w:rPr>
                <w:noProof/>
                <w:webHidden/>
              </w:rPr>
              <w:tab/>
            </w:r>
            <w:r w:rsidR="00C94F99">
              <w:rPr>
                <w:noProof/>
                <w:webHidden/>
              </w:rPr>
              <w:fldChar w:fldCharType="begin"/>
            </w:r>
            <w:r w:rsidR="00C94F99">
              <w:rPr>
                <w:noProof/>
                <w:webHidden/>
              </w:rPr>
              <w:instrText xml:space="preserve"> PAGEREF _Toc83885271 \h </w:instrText>
            </w:r>
            <w:r w:rsidR="00C94F99">
              <w:rPr>
                <w:noProof/>
                <w:webHidden/>
              </w:rPr>
            </w:r>
            <w:r w:rsidR="00C94F99">
              <w:rPr>
                <w:noProof/>
                <w:webHidden/>
              </w:rPr>
              <w:fldChar w:fldCharType="separate"/>
            </w:r>
            <w:r w:rsidR="002D3E82">
              <w:rPr>
                <w:noProof/>
                <w:webHidden/>
              </w:rPr>
              <w:t>10</w:t>
            </w:r>
            <w:r w:rsidR="00C94F99">
              <w:rPr>
                <w:noProof/>
                <w:webHidden/>
              </w:rPr>
              <w:fldChar w:fldCharType="end"/>
            </w:r>
          </w:hyperlink>
        </w:p>
        <w:p w14:paraId="4436A9E0" w14:textId="67CAB8A8"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2" w:history="1">
            <w:r w:rsidR="00C94F99" w:rsidRPr="00CE01FC">
              <w:rPr>
                <w:rStyle w:val="Hyperlink"/>
                <w:noProof/>
              </w:rPr>
              <w:t>Kunstzinnig onderwijs</w:t>
            </w:r>
            <w:r w:rsidR="00C94F99">
              <w:rPr>
                <w:noProof/>
                <w:webHidden/>
              </w:rPr>
              <w:tab/>
            </w:r>
            <w:r w:rsidR="00C94F99">
              <w:rPr>
                <w:noProof/>
                <w:webHidden/>
              </w:rPr>
              <w:fldChar w:fldCharType="begin"/>
            </w:r>
            <w:r w:rsidR="00C94F99">
              <w:rPr>
                <w:noProof/>
                <w:webHidden/>
              </w:rPr>
              <w:instrText xml:space="preserve"> PAGEREF _Toc83885272 \h </w:instrText>
            </w:r>
            <w:r w:rsidR="00C94F99">
              <w:rPr>
                <w:noProof/>
                <w:webHidden/>
              </w:rPr>
            </w:r>
            <w:r w:rsidR="00C94F99">
              <w:rPr>
                <w:noProof/>
                <w:webHidden/>
              </w:rPr>
              <w:fldChar w:fldCharType="separate"/>
            </w:r>
            <w:r w:rsidR="002D3E82">
              <w:rPr>
                <w:noProof/>
                <w:webHidden/>
              </w:rPr>
              <w:t>10</w:t>
            </w:r>
            <w:r w:rsidR="00C94F99">
              <w:rPr>
                <w:noProof/>
                <w:webHidden/>
              </w:rPr>
              <w:fldChar w:fldCharType="end"/>
            </w:r>
          </w:hyperlink>
        </w:p>
        <w:p w14:paraId="5E52ED5C" w14:textId="0D3DFEAE"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4" w:history="1">
            <w:r w:rsidR="00C94F99" w:rsidRPr="00CE01FC">
              <w:rPr>
                <w:rStyle w:val="Hyperlink"/>
                <w:noProof/>
              </w:rPr>
              <w:t>Jaarfeesten</w:t>
            </w:r>
            <w:r w:rsidR="00C94F99">
              <w:rPr>
                <w:noProof/>
                <w:webHidden/>
              </w:rPr>
              <w:tab/>
            </w:r>
            <w:r w:rsidR="00C94F99">
              <w:rPr>
                <w:noProof/>
                <w:webHidden/>
              </w:rPr>
              <w:fldChar w:fldCharType="begin"/>
            </w:r>
            <w:r w:rsidR="00C94F99">
              <w:rPr>
                <w:noProof/>
                <w:webHidden/>
              </w:rPr>
              <w:instrText xml:space="preserve"> PAGEREF _Toc83885274 \h </w:instrText>
            </w:r>
            <w:r w:rsidR="00C94F99">
              <w:rPr>
                <w:noProof/>
                <w:webHidden/>
              </w:rPr>
            </w:r>
            <w:r w:rsidR="00C94F99">
              <w:rPr>
                <w:noProof/>
                <w:webHidden/>
              </w:rPr>
              <w:fldChar w:fldCharType="separate"/>
            </w:r>
            <w:r w:rsidR="002D3E82">
              <w:rPr>
                <w:noProof/>
                <w:webHidden/>
              </w:rPr>
              <w:t>13</w:t>
            </w:r>
            <w:r w:rsidR="00C94F99">
              <w:rPr>
                <w:noProof/>
                <w:webHidden/>
              </w:rPr>
              <w:fldChar w:fldCharType="end"/>
            </w:r>
          </w:hyperlink>
        </w:p>
        <w:p w14:paraId="2E68CAA6" w14:textId="63DC843D"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5" w:history="1">
            <w:r w:rsidR="00C94F99" w:rsidRPr="00CE01FC">
              <w:rPr>
                <w:rStyle w:val="Hyperlink"/>
                <w:noProof/>
              </w:rPr>
              <w:t>Euritmie</w:t>
            </w:r>
            <w:r w:rsidR="00C94F99">
              <w:rPr>
                <w:noProof/>
                <w:webHidden/>
              </w:rPr>
              <w:tab/>
            </w:r>
            <w:r w:rsidR="00C94F99">
              <w:rPr>
                <w:noProof/>
                <w:webHidden/>
              </w:rPr>
              <w:fldChar w:fldCharType="begin"/>
            </w:r>
            <w:r w:rsidR="00C94F99">
              <w:rPr>
                <w:noProof/>
                <w:webHidden/>
              </w:rPr>
              <w:instrText xml:space="preserve"> PAGEREF _Toc83885275 \h </w:instrText>
            </w:r>
            <w:r w:rsidR="00C94F99">
              <w:rPr>
                <w:noProof/>
                <w:webHidden/>
              </w:rPr>
            </w:r>
            <w:r w:rsidR="00C94F99">
              <w:rPr>
                <w:noProof/>
                <w:webHidden/>
              </w:rPr>
              <w:fldChar w:fldCharType="separate"/>
            </w:r>
            <w:r w:rsidR="002D3E82">
              <w:rPr>
                <w:noProof/>
                <w:webHidden/>
              </w:rPr>
              <w:t>13</w:t>
            </w:r>
            <w:r w:rsidR="00C94F99">
              <w:rPr>
                <w:noProof/>
                <w:webHidden/>
              </w:rPr>
              <w:fldChar w:fldCharType="end"/>
            </w:r>
          </w:hyperlink>
        </w:p>
        <w:p w14:paraId="05331D92" w14:textId="6BDC278D"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6" w:history="1">
            <w:r w:rsidR="00C94F99" w:rsidRPr="00CE01FC">
              <w:rPr>
                <w:rStyle w:val="Hyperlink"/>
                <w:noProof/>
              </w:rPr>
              <w:t>Spiritualiteit</w:t>
            </w:r>
            <w:r w:rsidR="00C94F99">
              <w:rPr>
                <w:noProof/>
                <w:webHidden/>
              </w:rPr>
              <w:tab/>
            </w:r>
            <w:r w:rsidR="00C94F99">
              <w:rPr>
                <w:noProof/>
                <w:webHidden/>
              </w:rPr>
              <w:fldChar w:fldCharType="begin"/>
            </w:r>
            <w:r w:rsidR="00C94F99">
              <w:rPr>
                <w:noProof/>
                <w:webHidden/>
              </w:rPr>
              <w:instrText xml:space="preserve"> PAGEREF _Toc83885276 \h </w:instrText>
            </w:r>
            <w:r w:rsidR="00C94F99">
              <w:rPr>
                <w:noProof/>
                <w:webHidden/>
              </w:rPr>
            </w:r>
            <w:r w:rsidR="00C94F99">
              <w:rPr>
                <w:noProof/>
                <w:webHidden/>
              </w:rPr>
              <w:fldChar w:fldCharType="separate"/>
            </w:r>
            <w:r w:rsidR="002D3E82">
              <w:rPr>
                <w:noProof/>
                <w:webHidden/>
              </w:rPr>
              <w:t>13</w:t>
            </w:r>
            <w:r w:rsidR="00C94F99">
              <w:rPr>
                <w:noProof/>
                <w:webHidden/>
              </w:rPr>
              <w:fldChar w:fldCharType="end"/>
            </w:r>
          </w:hyperlink>
        </w:p>
        <w:p w14:paraId="150226A9" w14:textId="57513750"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7" w:history="1">
            <w:r w:rsidR="00C94F99" w:rsidRPr="00CE01FC">
              <w:rPr>
                <w:rStyle w:val="Hyperlink"/>
                <w:noProof/>
              </w:rPr>
              <w:t>Antroposofie</w:t>
            </w:r>
            <w:r w:rsidR="00C94F99">
              <w:rPr>
                <w:noProof/>
                <w:webHidden/>
              </w:rPr>
              <w:tab/>
            </w:r>
            <w:r w:rsidR="00C94F99">
              <w:rPr>
                <w:noProof/>
                <w:webHidden/>
              </w:rPr>
              <w:fldChar w:fldCharType="begin"/>
            </w:r>
            <w:r w:rsidR="00C94F99">
              <w:rPr>
                <w:noProof/>
                <w:webHidden/>
              </w:rPr>
              <w:instrText xml:space="preserve"> PAGEREF _Toc83885277 \h </w:instrText>
            </w:r>
            <w:r w:rsidR="00C94F99">
              <w:rPr>
                <w:noProof/>
                <w:webHidden/>
              </w:rPr>
            </w:r>
            <w:r w:rsidR="00C94F99">
              <w:rPr>
                <w:noProof/>
                <w:webHidden/>
              </w:rPr>
              <w:fldChar w:fldCharType="separate"/>
            </w:r>
            <w:r w:rsidR="002D3E82">
              <w:rPr>
                <w:noProof/>
                <w:webHidden/>
              </w:rPr>
              <w:t>13</w:t>
            </w:r>
            <w:r w:rsidR="00C94F99">
              <w:rPr>
                <w:noProof/>
                <w:webHidden/>
              </w:rPr>
              <w:fldChar w:fldCharType="end"/>
            </w:r>
          </w:hyperlink>
        </w:p>
        <w:p w14:paraId="0E91D2DA" w14:textId="3407322C"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78" w:history="1">
            <w:r w:rsidR="00C94F99" w:rsidRPr="00CE01FC">
              <w:rPr>
                <w:rStyle w:val="Hyperlink"/>
                <w:noProof/>
              </w:rPr>
              <w:t>Waar staat de vrijeschool voor?</w:t>
            </w:r>
            <w:r w:rsidR="00C94F99">
              <w:rPr>
                <w:noProof/>
                <w:webHidden/>
              </w:rPr>
              <w:tab/>
            </w:r>
            <w:r w:rsidR="00C94F99">
              <w:rPr>
                <w:noProof/>
                <w:webHidden/>
              </w:rPr>
              <w:fldChar w:fldCharType="begin"/>
            </w:r>
            <w:r w:rsidR="00C94F99">
              <w:rPr>
                <w:noProof/>
                <w:webHidden/>
              </w:rPr>
              <w:instrText xml:space="preserve"> PAGEREF _Toc83885278 \h </w:instrText>
            </w:r>
            <w:r w:rsidR="00C94F99">
              <w:rPr>
                <w:noProof/>
                <w:webHidden/>
              </w:rPr>
            </w:r>
            <w:r w:rsidR="00C94F99">
              <w:rPr>
                <w:noProof/>
                <w:webHidden/>
              </w:rPr>
              <w:fldChar w:fldCharType="separate"/>
            </w:r>
            <w:r w:rsidR="002D3E82">
              <w:rPr>
                <w:noProof/>
                <w:webHidden/>
              </w:rPr>
              <w:t>14</w:t>
            </w:r>
            <w:r w:rsidR="00C94F99">
              <w:rPr>
                <w:noProof/>
                <w:webHidden/>
              </w:rPr>
              <w:fldChar w:fldCharType="end"/>
            </w:r>
          </w:hyperlink>
        </w:p>
        <w:p w14:paraId="0B52A42E" w14:textId="4A288F9E"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279" w:history="1">
            <w:r w:rsidR="00C94F99" w:rsidRPr="00CE01FC">
              <w:rPr>
                <w:rStyle w:val="Hyperlink"/>
                <w:noProof/>
              </w:rPr>
              <w:t>2.</w:t>
            </w:r>
            <w:r w:rsidR="00C94F99">
              <w:rPr>
                <w:rFonts w:asciiTheme="minorHAnsi" w:eastAsiaTheme="minorEastAsia" w:hAnsiTheme="minorHAnsi" w:cstheme="minorBidi"/>
                <w:noProof/>
                <w:kern w:val="0"/>
                <w:sz w:val="22"/>
                <w:szCs w:val="22"/>
              </w:rPr>
              <w:tab/>
            </w:r>
            <w:r w:rsidR="00C94F99" w:rsidRPr="00CE01FC">
              <w:rPr>
                <w:rStyle w:val="Hyperlink"/>
                <w:noProof/>
              </w:rPr>
              <w:t>De Rudolf Steinerschool Alkmaar</w:t>
            </w:r>
            <w:r w:rsidR="00C94F99">
              <w:rPr>
                <w:noProof/>
                <w:webHidden/>
              </w:rPr>
              <w:tab/>
            </w:r>
            <w:r w:rsidR="00C94F99">
              <w:rPr>
                <w:noProof/>
                <w:webHidden/>
              </w:rPr>
              <w:fldChar w:fldCharType="begin"/>
            </w:r>
            <w:r w:rsidR="00C94F99">
              <w:rPr>
                <w:noProof/>
                <w:webHidden/>
              </w:rPr>
              <w:instrText xml:space="preserve"> PAGEREF _Toc83885279 \h </w:instrText>
            </w:r>
            <w:r w:rsidR="00C94F99">
              <w:rPr>
                <w:noProof/>
                <w:webHidden/>
              </w:rPr>
            </w:r>
            <w:r w:rsidR="00C94F99">
              <w:rPr>
                <w:noProof/>
                <w:webHidden/>
              </w:rPr>
              <w:fldChar w:fldCharType="separate"/>
            </w:r>
            <w:r w:rsidR="002D3E82">
              <w:rPr>
                <w:noProof/>
                <w:webHidden/>
              </w:rPr>
              <w:t>15</w:t>
            </w:r>
            <w:r w:rsidR="00C94F99">
              <w:rPr>
                <w:noProof/>
                <w:webHidden/>
              </w:rPr>
              <w:fldChar w:fldCharType="end"/>
            </w:r>
          </w:hyperlink>
        </w:p>
        <w:p w14:paraId="7C7127EA" w14:textId="42D2A52C"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80" w:history="1">
            <w:r w:rsidR="00C94F99" w:rsidRPr="00CE01FC">
              <w:rPr>
                <w:rStyle w:val="Hyperlink"/>
                <w:noProof/>
              </w:rPr>
              <w:t>Iedereen welkom!</w:t>
            </w:r>
            <w:r w:rsidR="00C94F99">
              <w:rPr>
                <w:noProof/>
                <w:webHidden/>
              </w:rPr>
              <w:tab/>
            </w:r>
            <w:r w:rsidR="00C94F99">
              <w:rPr>
                <w:noProof/>
                <w:webHidden/>
              </w:rPr>
              <w:fldChar w:fldCharType="begin"/>
            </w:r>
            <w:r w:rsidR="00C94F99">
              <w:rPr>
                <w:noProof/>
                <w:webHidden/>
              </w:rPr>
              <w:instrText xml:space="preserve"> PAGEREF _Toc83885280 \h </w:instrText>
            </w:r>
            <w:r w:rsidR="00C94F99">
              <w:rPr>
                <w:noProof/>
                <w:webHidden/>
              </w:rPr>
            </w:r>
            <w:r w:rsidR="00C94F99">
              <w:rPr>
                <w:noProof/>
                <w:webHidden/>
              </w:rPr>
              <w:fldChar w:fldCharType="separate"/>
            </w:r>
            <w:r w:rsidR="002D3E82">
              <w:rPr>
                <w:noProof/>
                <w:webHidden/>
              </w:rPr>
              <w:t>15</w:t>
            </w:r>
            <w:r w:rsidR="00C94F99">
              <w:rPr>
                <w:noProof/>
                <w:webHidden/>
              </w:rPr>
              <w:fldChar w:fldCharType="end"/>
            </w:r>
          </w:hyperlink>
        </w:p>
        <w:p w14:paraId="1C15267C" w14:textId="6B5C3D21"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81" w:history="1">
            <w:r w:rsidR="00C94F99" w:rsidRPr="00CE01FC">
              <w:rPr>
                <w:rStyle w:val="Hyperlink"/>
                <w:noProof/>
              </w:rPr>
              <w:t>Geschiedenis van onze school</w:t>
            </w:r>
            <w:r w:rsidR="00C94F99">
              <w:rPr>
                <w:noProof/>
                <w:webHidden/>
              </w:rPr>
              <w:tab/>
            </w:r>
            <w:r w:rsidR="00C94F99">
              <w:rPr>
                <w:noProof/>
                <w:webHidden/>
              </w:rPr>
              <w:fldChar w:fldCharType="begin"/>
            </w:r>
            <w:r w:rsidR="00C94F99">
              <w:rPr>
                <w:noProof/>
                <w:webHidden/>
              </w:rPr>
              <w:instrText xml:space="preserve"> PAGEREF _Toc83885281 \h </w:instrText>
            </w:r>
            <w:r w:rsidR="00C94F99">
              <w:rPr>
                <w:noProof/>
                <w:webHidden/>
              </w:rPr>
            </w:r>
            <w:r w:rsidR="00C94F99">
              <w:rPr>
                <w:noProof/>
                <w:webHidden/>
              </w:rPr>
              <w:fldChar w:fldCharType="separate"/>
            </w:r>
            <w:r w:rsidR="002D3E82">
              <w:rPr>
                <w:noProof/>
                <w:webHidden/>
              </w:rPr>
              <w:t>15</w:t>
            </w:r>
            <w:r w:rsidR="00C94F99">
              <w:rPr>
                <w:noProof/>
                <w:webHidden/>
              </w:rPr>
              <w:fldChar w:fldCharType="end"/>
            </w:r>
          </w:hyperlink>
        </w:p>
        <w:p w14:paraId="72721ADE" w14:textId="0227F67C"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82" w:history="1">
            <w:r w:rsidR="00C94F99" w:rsidRPr="00CE01FC">
              <w:rPr>
                <w:rStyle w:val="Hyperlink"/>
                <w:noProof/>
              </w:rPr>
              <w:t>Ons schoolgebouw</w:t>
            </w:r>
            <w:r w:rsidR="00C94F99">
              <w:rPr>
                <w:noProof/>
                <w:webHidden/>
              </w:rPr>
              <w:tab/>
            </w:r>
            <w:r w:rsidR="00C94F99">
              <w:rPr>
                <w:noProof/>
                <w:webHidden/>
              </w:rPr>
              <w:fldChar w:fldCharType="begin"/>
            </w:r>
            <w:r w:rsidR="00C94F99">
              <w:rPr>
                <w:noProof/>
                <w:webHidden/>
              </w:rPr>
              <w:instrText xml:space="preserve"> PAGEREF _Toc83885282 \h </w:instrText>
            </w:r>
            <w:r w:rsidR="00C94F99">
              <w:rPr>
                <w:noProof/>
                <w:webHidden/>
              </w:rPr>
            </w:r>
            <w:r w:rsidR="00C94F99">
              <w:rPr>
                <w:noProof/>
                <w:webHidden/>
              </w:rPr>
              <w:fldChar w:fldCharType="separate"/>
            </w:r>
            <w:r w:rsidR="002D3E82">
              <w:rPr>
                <w:noProof/>
                <w:webHidden/>
              </w:rPr>
              <w:t>15</w:t>
            </w:r>
            <w:r w:rsidR="00C94F99">
              <w:rPr>
                <w:noProof/>
                <w:webHidden/>
              </w:rPr>
              <w:fldChar w:fldCharType="end"/>
            </w:r>
          </w:hyperlink>
        </w:p>
        <w:p w14:paraId="1E7D9CDA" w14:textId="530478B2" w:rsidR="00C94F99" w:rsidRDefault="00D65ABA">
          <w:pPr>
            <w:pStyle w:val="Inhopg2"/>
            <w:tabs>
              <w:tab w:val="right" w:leader="dot" w:pos="9628"/>
            </w:tabs>
            <w:rPr>
              <w:rFonts w:asciiTheme="minorHAnsi" w:eastAsiaTheme="minorEastAsia" w:hAnsiTheme="minorHAnsi" w:cstheme="minorBidi"/>
              <w:noProof/>
              <w:kern w:val="0"/>
              <w:sz w:val="22"/>
              <w:szCs w:val="22"/>
            </w:rPr>
          </w:pPr>
          <w:hyperlink w:anchor="_Toc83885283" w:history="1">
            <w:r w:rsidR="00C94F99" w:rsidRPr="00CE01FC">
              <w:rPr>
                <w:rStyle w:val="Hyperlink"/>
                <w:noProof/>
              </w:rPr>
              <w:t>De schoolpleinen</w:t>
            </w:r>
            <w:r w:rsidR="00C94F99">
              <w:rPr>
                <w:noProof/>
                <w:webHidden/>
              </w:rPr>
              <w:tab/>
            </w:r>
            <w:r w:rsidR="00C94F99">
              <w:rPr>
                <w:noProof/>
                <w:webHidden/>
              </w:rPr>
              <w:fldChar w:fldCharType="begin"/>
            </w:r>
            <w:r w:rsidR="00C94F99">
              <w:rPr>
                <w:noProof/>
                <w:webHidden/>
              </w:rPr>
              <w:instrText xml:space="preserve"> PAGEREF _Toc83885283 \h </w:instrText>
            </w:r>
            <w:r w:rsidR="00C94F99">
              <w:rPr>
                <w:noProof/>
                <w:webHidden/>
              </w:rPr>
            </w:r>
            <w:r w:rsidR="00C94F99">
              <w:rPr>
                <w:noProof/>
                <w:webHidden/>
              </w:rPr>
              <w:fldChar w:fldCharType="separate"/>
            </w:r>
            <w:r w:rsidR="002D3E82">
              <w:rPr>
                <w:noProof/>
                <w:webHidden/>
              </w:rPr>
              <w:t>16</w:t>
            </w:r>
            <w:r w:rsidR="00C94F99">
              <w:rPr>
                <w:noProof/>
                <w:webHidden/>
              </w:rPr>
              <w:fldChar w:fldCharType="end"/>
            </w:r>
          </w:hyperlink>
        </w:p>
        <w:p w14:paraId="53F727BE" w14:textId="582C9B89"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284" w:history="1">
            <w:r w:rsidR="00C94F99" w:rsidRPr="00CE01FC">
              <w:rPr>
                <w:rStyle w:val="Hyperlink"/>
                <w:noProof/>
              </w:rPr>
              <w:t>3.</w:t>
            </w:r>
            <w:r w:rsidR="00C94F99">
              <w:rPr>
                <w:rFonts w:asciiTheme="minorHAnsi" w:eastAsiaTheme="minorEastAsia" w:hAnsiTheme="minorHAnsi" w:cstheme="minorBidi"/>
                <w:noProof/>
                <w:kern w:val="0"/>
                <w:sz w:val="22"/>
                <w:szCs w:val="22"/>
              </w:rPr>
              <w:tab/>
            </w:r>
            <w:r w:rsidR="00C94F99" w:rsidRPr="00CE01FC">
              <w:rPr>
                <w:rStyle w:val="Hyperlink"/>
                <w:noProof/>
              </w:rPr>
              <w:t>Het leerplan en de praktijk van het onderwijs</w:t>
            </w:r>
            <w:r w:rsidR="00C94F99">
              <w:rPr>
                <w:noProof/>
                <w:webHidden/>
              </w:rPr>
              <w:tab/>
            </w:r>
            <w:r w:rsidR="00C94F99">
              <w:rPr>
                <w:noProof/>
                <w:webHidden/>
              </w:rPr>
              <w:fldChar w:fldCharType="begin"/>
            </w:r>
            <w:r w:rsidR="00C94F99">
              <w:rPr>
                <w:noProof/>
                <w:webHidden/>
              </w:rPr>
              <w:instrText xml:space="preserve"> PAGEREF _Toc83885284 \h </w:instrText>
            </w:r>
            <w:r w:rsidR="00C94F99">
              <w:rPr>
                <w:noProof/>
                <w:webHidden/>
              </w:rPr>
            </w:r>
            <w:r w:rsidR="00C94F99">
              <w:rPr>
                <w:noProof/>
                <w:webHidden/>
              </w:rPr>
              <w:fldChar w:fldCharType="separate"/>
            </w:r>
            <w:r w:rsidR="002D3E82">
              <w:rPr>
                <w:noProof/>
                <w:webHidden/>
              </w:rPr>
              <w:t>16</w:t>
            </w:r>
            <w:r w:rsidR="00C94F99">
              <w:rPr>
                <w:noProof/>
                <w:webHidden/>
              </w:rPr>
              <w:fldChar w:fldCharType="end"/>
            </w:r>
          </w:hyperlink>
        </w:p>
        <w:p w14:paraId="4BBC87FA" w14:textId="3BBA0457" w:rsidR="00C94F99" w:rsidRDefault="00D65ABA">
          <w:pPr>
            <w:pStyle w:val="Inhopg2"/>
            <w:tabs>
              <w:tab w:val="left" w:pos="660"/>
              <w:tab w:val="right" w:leader="dot" w:pos="9628"/>
            </w:tabs>
            <w:rPr>
              <w:rFonts w:asciiTheme="minorHAnsi" w:eastAsiaTheme="minorEastAsia" w:hAnsiTheme="minorHAnsi" w:cstheme="minorBidi"/>
              <w:noProof/>
              <w:kern w:val="0"/>
              <w:sz w:val="22"/>
              <w:szCs w:val="22"/>
            </w:rPr>
          </w:pPr>
          <w:hyperlink w:anchor="_Toc83885285" w:history="1">
            <w:r w:rsidR="00C94F99" w:rsidRPr="00CE01FC">
              <w:rPr>
                <w:rStyle w:val="Hyperlink"/>
                <w:noProof/>
              </w:rPr>
              <w:t>3.1</w:t>
            </w:r>
            <w:r w:rsidR="00C94F99">
              <w:rPr>
                <w:rFonts w:asciiTheme="minorHAnsi" w:eastAsiaTheme="minorEastAsia" w:hAnsiTheme="minorHAnsi" w:cstheme="minorBidi"/>
                <w:noProof/>
                <w:kern w:val="0"/>
                <w:sz w:val="22"/>
                <w:szCs w:val="22"/>
              </w:rPr>
              <w:tab/>
            </w:r>
            <w:r w:rsidR="00C94F99" w:rsidRPr="00CE01FC">
              <w:rPr>
                <w:rStyle w:val="Hyperlink"/>
                <w:noProof/>
              </w:rPr>
              <w:t>Ontwikkeling als leidraad</w:t>
            </w:r>
            <w:r w:rsidR="00C94F99">
              <w:rPr>
                <w:noProof/>
                <w:webHidden/>
              </w:rPr>
              <w:tab/>
            </w:r>
            <w:r w:rsidR="00C94F99">
              <w:rPr>
                <w:noProof/>
                <w:webHidden/>
              </w:rPr>
              <w:fldChar w:fldCharType="begin"/>
            </w:r>
            <w:r w:rsidR="00C94F99">
              <w:rPr>
                <w:noProof/>
                <w:webHidden/>
              </w:rPr>
              <w:instrText xml:space="preserve"> PAGEREF _Toc83885285 \h </w:instrText>
            </w:r>
            <w:r w:rsidR="00C94F99">
              <w:rPr>
                <w:noProof/>
                <w:webHidden/>
              </w:rPr>
            </w:r>
            <w:r w:rsidR="00C94F99">
              <w:rPr>
                <w:noProof/>
                <w:webHidden/>
              </w:rPr>
              <w:fldChar w:fldCharType="separate"/>
            </w:r>
            <w:r w:rsidR="002D3E82">
              <w:rPr>
                <w:noProof/>
                <w:webHidden/>
              </w:rPr>
              <w:t>16</w:t>
            </w:r>
            <w:r w:rsidR="00C94F99">
              <w:rPr>
                <w:noProof/>
                <w:webHidden/>
              </w:rPr>
              <w:fldChar w:fldCharType="end"/>
            </w:r>
          </w:hyperlink>
        </w:p>
        <w:p w14:paraId="1AB96780" w14:textId="019A3DB1"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286" w:history="1">
            <w:r w:rsidR="00C94F99" w:rsidRPr="00CE01FC">
              <w:rPr>
                <w:rStyle w:val="Hyperlink"/>
                <w:noProof/>
              </w:rPr>
              <w:t>3.2</w:t>
            </w:r>
            <w:r w:rsidR="00C94F99">
              <w:rPr>
                <w:rFonts w:asciiTheme="minorHAnsi" w:eastAsiaTheme="minorEastAsia" w:hAnsiTheme="minorHAnsi" w:cstheme="minorBidi"/>
                <w:noProof/>
                <w:kern w:val="0"/>
                <w:sz w:val="22"/>
                <w:szCs w:val="22"/>
              </w:rPr>
              <w:tab/>
            </w:r>
            <w:r w:rsidR="00C94F99" w:rsidRPr="00CE01FC">
              <w:rPr>
                <w:rStyle w:val="Hyperlink"/>
                <w:noProof/>
              </w:rPr>
              <w:t>De peutergroepen van de Vlinderboom</w:t>
            </w:r>
            <w:r w:rsidR="00C94F99">
              <w:rPr>
                <w:noProof/>
                <w:webHidden/>
              </w:rPr>
              <w:tab/>
            </w:r>
            <w:r w:rsidR="00C94F99">
              <w:rPr>
                <w:noProof/>
                <w:webHidden/>
              </w:rPr>
              <w:fldChar w:fldCharType="begin"/>
            </w:r>
            <w:r w:rsidR="00C94F99">
              <w:rPr>
                <w:noProof/>
                <w:webHidden/>
              </w:rPr>
              <w:instrText xml:space="preserve"> PAGEREF _Toc83885286 \h </w:instrText>
            </w:r>
            <w:r w:rsidR="00C94F99">
              <w:rPr>
                <w:noProof/>
                <w:webHidden/>
              </w:rPr>
            </w:r>
            <w:r w:rsidR="00C94F99">
              <w:rPr>
                <w:noProof/>
                <w:webHidden/>
              </w:rPr>
              <w:fldChar w:fldCharType="separate"/>
            </w:r>
            <w:r w:rsidR="002D3E82">
              <w:rPr>
                <w:noProof/>
                <w:webHidden/>
              </w:rPr>
              <w:t>16</w:t>
            </w:r>
            <w:r w:rsidR="00C94F99">
              <w:rPr>
                <w:noProof/>
                <w:webHidden/>
              </w:rPr>
              <w:fldChar w:fldCharType="end"/>
            </w:r>
          </w:hyperlink>
        </w:p>
        <w:p w14:paraId="55C45FA2" w14:textId="70F1A7B8"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287" w:history="1">
            <w:r w:rsidR="00C94F99" w:rsidRPr="00CE01FC">
              <w:rPr>
                <w:rStyle w:val="Hyperlink"/>
                <w:noProof/>
              </w:rPr>
              <w:t>3.3</w:t>
            </w:r>
            <w:r w:rsidR="00C94F99">
              <w:rPr>
                <w:rFonts w:asciiTheme="minorHAnsi" w:eastAsiaTheme="minorEastAsia" w:hAnsiTheme="minorHAnsi" w:cstheme="minorBidi"/>
                <w:noProof/>
                <w:kern w:val="0"/>
                <w:sz w:val="22"/>
                <w:szCs w:val="22"/>
              </w:rPr>
              <w:tab/>
            </w:r>
            <w:r w:rsidR="00C94F99" w:rsidRPr="00CE01FC">
              <w:rPr>
                <w:rStyle w:val="Hyperlink"/>
                <w:noProof/>
              </w:rPr>
              <w:t>Kleuterklassen (de kleuterschool)</w:t>
            </w:r>
            <w:r w:rsidR="00C94F99">
              <w:rPr>
                <w:noProof/>
                <w:webHidden/>
              </w:rPr>
              <w:tab/>
            </w:r>
            <w:r w:rsidR="00C94F99">
              <w:rPr>
                <w:noProof/>
                <w:webHidden/>
              </w:rPr>
              <w:fldChar w:fldCharType="begin"/>
            </w:r>
            <w:r w:rsidR="00C94F99">
              <w:rPr>
                <w:noProof/>
                <w:webHidden/>
              </w:rPr>
              <w:instrText xml:space="preserve"> PAGEREF _Toc83885287 \h </w:instrText>
            </w:r>
            <w:r w:rsidR="00C94F99">
              <w:rPr>
                <w:noProof/>
                <w:webHidden/>
              </w:rPr>
            </w:r>
            <w:r w:rsidR="00C94F99">
              <w:rPr>
                <w:noProof/>
                <w:webHidden/>
              </w:rPr>
              <w:fldChar w:fldCharType="separate"/>
            </w:r>
            <w:r w:rsidR="002D3E82">
              <w:rPr>
                <w:noProof/>
                <w:webHidden/>
              </w:rPr>
              <w:t>16</w:t>
            </w:r>
            <w:r w:rsidR="00C94F99">
              <w:rPr>
                <w:noProof/>
                <w:webHidden/>
              </w:rPr>
              <w:fldChar w:fldCharType="end"/>
            </w:r>
          </w:hyperlink>
        </w:p>
        <w:p w14:paraId="6995A44A" w14:textId="2C8FC0A0"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288" w:history="1">
            <w:r w:rsidR="00C94F99" w:rsidRPr="00CE01FC">
              <w:rPr>
                <w:rStyle w:val="Hyperlink"/>
                <w:b/>
                <w:noProof/>
              </w:rPr>
              <w:t>3.4</w:t>
            </w:r>
            <w:r w:rsidR="00C94F99">
              <w:rPr>
                <w:rFonts w:asciiTheme="minorHAnsi" w:eastAsiaTheme="minorEastAsia" w:hAnsiTheme="minorHAnsi" w:cstheme="minorBidi"/>
                <w:noProof/>
                <w:kern w:val="0"/>
                <w:sz w:val="22"/>
                <w:szCs w:val="22"/>
              </w:rPr>
              <w:tab/>
            </w:r>
            <w:r w:rsidR="00C94F99" w:rsidRPr="00CE01FC">
              <w:rPr>
                <w:rStyle w:val="Hyperlink"/>
                <w:noProof/>
              </w:rPr>
              <w:t>De klassen 1-6 (de onderbouw)</w:t>
            </w:r>
            <w:r w:rsidR="00C94F99">
              <w:rPr>
                <w:noProof/>
                <w:webHidden/>
              </w:rPr>
              <w:tab/>
            </w:r>
            <w:r w:rsidR="00C94F99">
              <w:rPr>
                <w:noProof/>
                <w:webHidden/>
              </w:rPr>
              <w:fldChar w:fldCharType="begin"/>
            </w:r>
            <w:r w:rsidR="00C94F99">
              <w:rPr>
                <w:noProof/>
                <w:webHidden/>
              </w:rPr>
              <w:instrText xml:space="preserve"> PAGEREF _Toc83885288 \h </w:instrText>
            </w:r>
            <w:r w:rsidR="00C94F99">
              <w:rPr>
                <w:noProof/>
                <w:webHidden/>
              </w:rPr>
            </w:r>
            <w:r w:rsidR="00C94F99">
              <w:rPr>
                <w:noProof/>
                <w:webHidden/>
              </w:rPr>
              <w:fldChar w:fldCharType="separate"/>
            </w:r>
            <w:r w:rsidR="002D3E82">
              <w:rPr>
                <w:noProof/>
                <w:webHidden/>
              </w:rPr>
              <w:t>17</w:t>
            </w:r>
            <w:r w:rsidR="00C94F99">
              <w:rPr>
                <w:noProof/>
                <w:webHidden/>
              </w:rPr>
              <w:fldChar w:fldCharType="end"/>
            </w:r>
          </w:hyperlink>
        </w:p>
        <w:p w14:paraId="2CCC8DF1" w14:textId="4A5D4C1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89" w:history="1">
            <w:r w:rsidR="00C94F99" w:rsidRPr="00CE01FC">
              <w:rPr>
                <w:rStyle w:val="Hyperlink"/>
                <w:noProof/>
              </w:rPr>
              <w:t>Het leerplan</w:t>
            </w:r>
            <w:r w:rsidR="00C94F99">
              <w:rPr>
                <w:noProof/>
                <w:webHidden/>
              </w:rPr>
              <w:tab/>
            </w:r>
            <w:r w:rsidR="00C94F99">
              <w:rPr>
                <w:noProof/>
                <w:webHidden/>
              </w:rPr>
              <w:fldChar w:fldCharType="begin"/>
            </w:r>
            <w:r w:rsidR="00C94F99">
              <w:rPr>
                <w:noProof/>
                <w:webHidden/>
              </w:rPr>
              <w:instrText xml:space="preserve"> PAGEREF _Toc83885289 \h </w:instrText>
            </w:r>
            <w:r w:rsidR="00C94F99">
              <w:rPr>
                <w:noProof/>
                <w:webHidden/>
              </w:rPr>
            </w:r>
            <w:r w:rsidR="00C94F99">
              <w:rPr>
                <w:noProof/>
                <w:webHidden/>
              </w:rPr>
              <w:fldChar w:fldCharType="separate"/>
            </w:r>
            <w:r w:rsidR="002D3E82">
              <w:rPr>
                <w:noProof/>
                <w:webHidden/>
              </w:rPr>
              <w:t>17</w:t>
            </w:r>
            <w:r w:rsidR="00C94F99">
              <w:rPr>
                <w:noProof/>
                <w:webHidden/>
              </w:rPr>
              <w:fldChar w:fldCharType="end"/>
            </w:r>
          </w:hyperlink>
        </w:p>
        <w:p w14:paraId="3E6E0EF9" w14:textId="6C303D21"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290" w:history="1">
            <w:r w:rsidR="00C94F99" w:rsidRPr="00CE01FC">
              <w:rPr>
                <w:rStyle w:val="Hyperlink"/>
                <w:noProof/>
              </w:rPr>
              <w:t>3.5</w:t>
            </w:r>
            <w:r w:rsidR="00C94F99">
              <w:rPr>
                <w:rFonts w:asciiTheme="minorHAnsi" w:eastAsiaTheme="minorEastAsia" w:hAnsiTheme="minorHAnsi" w:cstheme="minorBidi"/>
                <w:noProof/>
                <w:kern w:val="0"/>
                <w:sz w:val="22"/>
                <w:szCs w:val="22"/>
              </w:rPr>
              <w:tab/>
            </w:r>
            <w:r w:rsidR="00C94F99" w:rsidRPr="00CE01FC">
              <w:rPr>
                <w:rStyle w:val="Hyperlink"/>
                <w:noProof/>
              </w:rPr>
              <w:t>Een breed aanbod van vaklessen</w:t>
            </w:r>
            <w:r w:rsidR="00C94F99">
              <w:rPr>
                <w:noProof/>
                <w:webHidden/>
              </w:rPr>
              <w:tab/>
            </w:r>
            <w:r w:rsidR="00C94F99">
              <w:rPr>
                <w:noProof/>
                <w:webHidden/>
              </w:rPr>
              <w:fldChar w:fldCharType="begin"/>
            </w:r>
            <w:r w:rsidR="00C94F99">
              <w:rPr>
                <w:noProof/>
                <w:webHidden/>
              </w:rPr>
              <w:instrText xml:space="preserve"> PAGEREF _Toc83885290 \h </w:instrText>
            </w:r>
            <w:r w:rsidR="00C94F99">
              <w:rPr>
                <w:noProof/>
                <w:webHidden/>
              </w:rPr>
            </w:r>
            <w:r w:rsidR="00C94F99">
              <w:rPr>
                <w:noProof/>
                <w:webHidden/>
              </w:rPr>
              <w:fldChar w:fldCharType="separate"/>
            </w:r>
            <w:r w:rsidR="002D3E82">
              <w:rPr>
                <w:noProof/>
                <w:webHidden/>
              </w:rPr>
              <w:t>18</w:t>
            </w:r>
            <w:r w:rsidR="00C94F99">
              <w:rPr>
                <w:noProof/>
                <w:webHidden/>
              </w:rPr>
              <w:fldChar w:fldCharType="end"/>
            </w:r>
          </w:hyperlink>
        </w:p>
        <w:p w14:paraId="1F4137AE" w14:textId="279FAFE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1" w:history="1">
            <w:r w:rsidR="00C94F99" w:rsidRPr="00CE01FC">
              <w:rPr>
                <w:rStyle w:val="Hyperlink"/>
                <w:noProof/>
              </w:rPr>
              <w:t>Euritmie</w:t>
            </w:r>
            <w:r w:rsidR="00C94F99">
              <w:rPr>
                <w:noProof/>
                <w:webHidden/>
              </w:rPr>
              <w:tab/>
            </w:r>
            <w:r w:rsidR="00C94F99">
              <w:rPr>
                <w:noProof/>
                <w:webHidden/>
              </w:rPr>
              <w:fldChar w:fldCharType="begin"/>
            </w:r>
            <w:r w:rsidR="00C94F99">
              <w:rPr>
                <w:noProof/>
                <w:webHidden/>
              </w:rPr>
              <w:instrText xml:space="preserve"> PAGEREF _Toc83885291 \h </w:instrText>
            </w:r>
            <w:r w:rsidR="00C94F99">
              <w:rPr>
                <w:noProof/>
                <w:webHidden/>
              </w:rPr>
            </w:r>
            <w:r w:rsidR="00C94F99">
              <w:rPr>
                <w:noProof/>
                <w:webHidden/>
              </w:rPr>
              <w:fldChar w:fldCharType="separate"/>
            </w:r>
            <w:r w:rsidR="002D3E82">
              <w:rPr>
                <w:noProof/>
                <w:webHidden/>
              </w:rPr>
              <w:t>18</w:t>
            </w:r>
            <w:r w:rsidR="00C94F99">
              <w:rPr>
                <w:noProof/>
                <w:webHidden/>
              </w:rPr>
              <w:fldChar w:fldCharType="end"/>
            </w:r>
          </w:hyperlink>
        </w:p>
        <w:p w14:paraId="2401E428" w14:textId="13BD5EA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2" w:history="1">
            <w:r w:rsidR="00C94F99" w:rsidRPr="00CE01FC">
              <w:rPr>
                <w:rStyle w:val="Hyperlink"/>
                <w:noProof/>
              </w:rPr>
              <w:t>Handvaardigheid, handwerken en houtbewerking</w:t>
            </w:r>
            <w:r w:rsidR="00C94F99">
              <w:rPr>
                <w:noProof/>
                <w:webHidden/>
              </w:rPr>
              <w:tab/>
            </w:r>
            <w:r w:rsidR="00C94F99">
              <w:rPr>
                <w:noProof/>
                <w:webHidden/>
              </w:rPr>
              <w:fldChar w:fldCharType="begin"/>
            </w:r>
            <w:r w:rsidR="00C94F99">
              <w:rPr>
                <w:noProof/>
                <w:webHidden/>
              </w:rPr>
              <w:instrText xml:space="preserve"> PAGEREF _Toc83885292 \h </w:instrText>
            </w:r>
            <w:r w:rsidR="00C94F99">
              <w:rPr>
                <w:noProof/>
                <w:webHidden/>
              </w:rPr>
            </w:r>
            <w:r w:rsidR="00C94F99">
              <w:rPr>
                <w:noProof/>
                <w:webHidden/>
              </w:rPr>
              <w:fldChar w:fldCharType="separate"/>
            </w:r>
            <w:r w:rsidR="002D3E82">
              <w:rPr>
                <w:noProof/>
                <w:webHidden/>
              </w:rPr>
              <w:t>18</w:t>
            </w:r>
            <w:r w:rsidR="00C94F99">
              <w:rPr>
                <w:noProof/>
                <w:webHidden/>
              </w:rPr>
              <w:fldChar w:fldCharType="end"/>
            </w:r>
          </w:hyperlink>
        </w:p>
        <w:p w14:paraId="779A931E" w14:textId="181218C8"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3" w:history="1">
            <w:r w:rsidR="00C94F99" w:rsidRPr="00CE01FC">
              <w:rPr>
                <w:rStyle w:val="Hyperlink"/>
                <w:noProof/>
              </w:rPr>
              <w:t>Schilderen en vormtekenen</w:t>
            </w:r>
            <w:r w:rsidR="00C94F99">
              <w:rPr>
                <w:noProof/>
                <w:webHidden/>
              </w:rPr>
              <w:tab/>
            </w:r>
            <w:r w:rsidR="00C94F99">
              <w:rPr>
                <w:noProof/>
                <w:webHidden/>
              </w:rPr>
              <w:fldChar w:fldCharType="begin"/>
            </w:r>
            <w:r w:rsidR="00C94F99">
              <w:rPr>
                <w:noProof/>
                <w:webHidden/>
              </w:rPr>
              <w:instrText xml:space="preserve"> PAGEREF _Toc83885293 \h </w:instrText>
            </w:r>
            <w:r w:rsidR="00C94F99">
              <w:rPr>
                <w:noProof/>
                <w:webHidden/>
              </w:rPr>
            </w:r>
            <w:r w:rsidR="00C94F99">
              <w:rPr>
                <w:noProof/>
                <w:webHidden/>
              </w:rPr>
              <w:fldChar w:fldCharType="separate"/>
            </w:r>
            <w:r w:rsidR="002D3E82">
              <w:rPr>
                <w:noProof/>
                <w:webHidden/>
              </w:rPr>
              <w:t>19</w:t>
            </w:r>
            <w:r w:rsidR="00C94F99">
              <w:rPr>
                <w:noProof/>
                <w:webHidden/>
              </w:rPr>
              <w:fldChar w:fldCharType="end"/>
            </w:r>
          </w:hyperlink>
        </w:p>
        <w:p w14:paraId="000AD5C5" w14:textId="7D542C7D"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4" w:history="1">
            <w:r w:rsidR="00C94F99" w:rsidRPr="00CE01FC">
              <w:rPr>
                <w:rStyle w:val="Hyperlink"/>
                <w:noProof/>
              </w:rPr>
              <w:t>Vreemde talen</w:t>
            </w:r>
            <w:r w:rsidR="00C94F99">
              <w:rPr>
                <w:noProof/>
                <w:webHidden/>
              </w:rPr>
              <w:tab/>
            </w:r>
            <w:r w:rsidR="00C94F99">
              <w:rPr>
                <w:noProof/>
                <w:webHidden/>
              </w:rPr>
              <w:fldChar w:fldCharType="begin"/>
            </w:r>
            <w:r w:rsidR="00C94F99">
              <w:rPr>
                <w:noProof/>
                <w:webHidden/>
              </w:rPr>
              <w:instrText xml:space="preserve"> PAGEREF _Toc83885294 \h </w:instrText>
            </w:r>
            <w:r w:rsidR="00C94F99">
              <w:rPr>
                <w:noProof/>
                <w:webHidden/>
              </w:rPr>
            </w:r>
            <w:r w:rsidR="00C94F99">
              <w:rPr>
                <w:noProof/>
                <w:webHidden/>
              </w:rPr>
              <w:fldChar w:fldCharType="separate"/>
            </w:r>
            <w:r w:rsidR="002D3E82">
              <w:rPr>
                <w:noProof/>
                <w:webHidden/>
              </w:rPr>
              <w:t>19</w:t>
            </w:r>
            <w:r w:rsidR="00C94F99">
              <w:rPr>
                <w:noProof/>
                <w:webHidden/>
              </w:rPr>
              <w:fldChar w:fldCharType="end"/>
            </w:r>
          </w:hyperlink>
        </w:p>
        <w:p w14:paraId="3AB7A163" w14:textId="0A1CBDED"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5" w:history="1">
            <w:r w:rsidR="00C94F99" w:rsidRPr="00CE01FC">
              <w:rPr>
                <w:rStyle w:val="Hyperlink"/>
                <w:noProof/>
              </w:rPr>
              <w:t>Muziekonderwijs</w:t>
            </w:r>
            <w:r w:rsidR="00C94F99">
              <w:rPr>
                <w:noProof/>
                <w:webHidden/>
              </w:rPr>
              <w:tab/>
            </w:r>
            <w:r w:rsidR="00C94F99">
              <w:rPr>
                <w:noProof/>
                <w:webHidden/>
              </w:rPr>
              <w:fldChar w:fldCharType="begin"/>
            </w:r>
            <w:r w:rsidR="00C94F99">
              <w:rPr>
                <w:noProof/>
                <w:webHidden/>
              </w:rPr>
              <w:instrText xml:space="preserve"> PAGEREF _Toc83885295 \h </w:instrText>
            </w:r>
            <w:r w:rsidR="00C94F99">
              <w:rPr>
                <w:noProof/>
                <w:webHidden/>
              </w:rPr>
            </w:r>
            <w:r w:rsidR="00C94F99">
              <w:rPr>
                <w:noProof/>
                <w:webHidden/>
              </w:rPr>
              <w:fldChar w:fldCharType="separate"/>
            </w:r>
            <w:r w:rsidR="002D3E82">
              <w:rPr>
                <w:noProof/>
                <w:webHidden/>
              </w:rPr>
              <w:t>19</w:t>
            </w:r>
            <w:r w:rsidR="00C94F99">
              <w:rPr>
                <w:noProof/>
                <w:webHidden/>
              </w:rPr>
              <w:fldChar w:fldCharType="end"/>
            </w:r>
          </w:hyperlink>
        </w:p>
        <w:p w14:paraId="31B71CFF" w14:textId="51A4B9A6"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6" w:history="1">
            <w:r w:rsidR="00C94F99" w:rsidRPr="00CE01FC">
              <w:rPr>
                <w:rStyle w:val="Hyperlink"/>
                <w:noProof/>
              </w:rPr>
              <w:t>Tuinbouw</w:t>
            </w:r>
            <w:r w:rsidR="00C94F99">
              <w:rPr>
                <w:noProof/>
                <w:webHidden/>
              </w:rPr>
              <w:tab/>
            </w:r>
            <w:r w:rsidR="00C94F99">
              <w:rPr>
                <w:noProof/>
                <w:webHidden/>
              </w:rPr>
              <w:fldChar w:fldCharType="begin"/>
            </w:r>
            <w:r w:rsidR="00C94F99">
              <w:rPr>
                <w:noProof/>
                <w:webHidden/>
              </w:rPr>
              <w:instrText xml:space="preserve"> PAGEREF _Toc83885296 \h </w:instrText>
            </w:r>
            <w:r w:rsidR="00C94F99">
              <w:rPr>
                <w:noProof/>
                <w:webHidden/>
              </w:rPr>
            </w:r>
            <w:r w:rsidR="00C94F99">
              <w:rPr>
                <w:noProof/>
                <w:webHidden/>
              </w:rPr>
              <w:fldChar w:fldCharType="separate"/>
            </w:r>
            <w:r w:rsidR="002D3E82">
              <w:rPr>
                <w:noProof/>
                <w:webHidden/>
              </w:rPr>
              <w:t>19</w:t>
            </w:r>
            <w:r w:rsidR="00C94F99">
              <w:rPr>
                <w:noProof/>
                <w:webHidden/>
              </w:rPr>
              <w:fldChar w:fldCharType="end"/>
            </w:r>
          </w:hyperlink>
        </w:p>
        <w:p w14:paraId="58E0356E" w14:textId="4EA397BE"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7" w:history="1">
            <w:r w:rsidR="00C94F99" w:rsidRPr="00CE01FC">
              <w:rPr>
                <w:rStyle w:val="Hyperlink"/>
                <w:noProof/>
              </w:rPr>
              <w:t>Toneel</w:t>
            </w:r>
            <w:r w:rsidR="00C94F99">
              <w:rPr>
                <w:noProof/>
                <w:webHidden/>
              </w:rPr>
              <w:tab/>
            </w:r>
            <w:r w:rsidR="00C94F99">
              <w:rPr>
                <w:noProof/>
                <w:webHidden/>
              </w:rPr>
              <w:fldChar w:fldCharType="begin"/>
            </w:r>
            <w:r w:rsidR="00C94F99">
              <w:rPr>
                <w:noProof/>
                <w:webHidden/>
              </w:rPr>
              <w:instrText xml:space="preserve"> PAGEREF _Toc83885297 \h </w:instrText>
            </w:r>
            <w:r w:rsidR="00C94F99">
              <w:rPr>
                <w:noProof/>
                <w:webHidden/>
              </w:rPr>
            </w:r>
            <w:r w:rsidR="00C94F99">
              <w:rPr>
                <w:noProof/>
                <w:webHidden/>
              </w:rPr>
              <w:fldChar w:fldCharType="separate"/>
            </w:r>
            <w:r w:rsidR="002D3E82">
              <w:rPr>
                <w:noProof/>
                <w:webHidden/>
              </w:rPr>
              <w:t>19</w:t>
            </w:r>
            <w:r w:rsidR="00C94F99">
              <w:rPr>
                <w:noProof/>
                <w:webHidden/>
              </w:rPr>
              <w:fldChar w:fldCharType="end"/>
            </w:r>
          </w:hyperlink>
        </w:p>
        <w:p w14:paraId="2C6EB226" w14:textId="4B29535C"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298" w:history="1">
            <w:r w:rsidR="00C94F99" w:rsidRPr="00CE01FC">
              <w:rPr>
                <w:rStyle w:val="Hyperlink"/>
                <w:noProof/>
              </w:rPr>
              <w:t>Computergebruik</w:t>
            </w:r>
            <w:r w:rsidR="00C94F99">
              <w:rPr>
                <w:noProof/>
                <w:webHidden/>
              </w:rPr>
              <w:tab/>
            </w:r>
            <w:r w:rsidR="00C94F99">
              <w:rPr>
                <w:noProof/>
                <w:webHidden/>
              </w:rPr>
              <w:fldChar w:fldCharType="begin"/>
            </w:r>
            <w:r w:rsidR="00C94F99">
              <w:rPr>
                <w:noProof/>
                <w:webHidden/>
              </w:rPr>
              <w:instrText xml:space="preserve"> PAGEREF _Toc83885298 \h </w:instrText>
            </w:r>
            <w:r w:rsidR="00C94F99">
              <w:rPr>
                <w:noProof/>
                <w:webHidden/>
              </w:rPr>
            </w:r>
            <w:r w:rsidR="00C94F99">
              <w:rPr>
                <w:noProof/>
                <w:webHidden/>
              </w:rPr>
              <w:fldChar w:fldCharType="separate"/>
            </w:r>
            <w:r w:rsidR="002D3E82">
              <w:rPr>
                <w:noProof/>
                <w:webHidden/>
              </w:rPr>
              <w:t>19</w:t>
            </w:r>
            <w:r w:rsidR="00C94F99">
              <w:rPr>
                <w:noProof/>
                <w:webHidden/>
              </w:rPr>
              <w:fldChar w:fldCharType="end"/>
            </w:r>
          </w:hyperlink>
        </w:p>
        <w:p w14:paraId="2DB538F1" w14:textId="5AF9FAA6"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299" w:history="1">
            <w:r w:rsidR="00C94F99" w:rsidRPr="00CE01FC">
              <w:rPr>
                <w:rStyle w:val="Hyperlink"/>
                <w:noProof/>
              </w:rPr>
              <w:t>3.6</w:t>
            </w:r>
            <w:r w:rsidR="00C94F99">
              <w:rPr>
                <w:rFonts w:asciiTheme="minorHAnsi" w:eastAsiaTheme="minorEastAsia" w:hAnsiTheme="minorHAnsi" w:cstheme="minorBidi"/>
                <w:noProof/>
                <w:kern w:val="0"/>
                <w:sz w:val="22"/>
                <w:szCs w:val="22"/>
              </w:rPr>
              <w:tab/>
            </w:r>
            <w:r w:rsidR="00C94F99" w:rsidRPr="00CE01FC">
              <w:rPr>
                <w:rStyle w:val="Hyperlink"/>
                <w:noProof/>
              </w:rPr>
              <w:t>Aansluiting op het voortgezet onderwijs</w:t>
            </w:r>
            <w:r w:rsidR="00C94F99">
              <w:rPr>
                <w:noProof/>
                <w:webHidden/>
              </w:rPr>
              <w:tab/>
            </w:r>
            <w:r w:rsidR="00C94F99">
              <w:rPr>
                <w:noProof/>
                <w:webHidden/>
              </w:rPr>
              <w:fldChar w:fldCharType="begin"/>
            </w:r>
            <w:r w:rsidR="00C94F99">
              <w:rPr>
                <w:noProof/>
                <w:webHidden/>
              </w:rPr>
              <w:instrText xml:space="preserve"> PAGEREF _Toc83885299 \h </w:instrText>
            </w:r>
            <w:r w:rsidR="00C94F99">
              <w:rPr>
                <w:noProof/>
                <w:webHidden/>
              </w:rPr>
            </w:r>
            <w:r w:rsidR="00C94F99">
              <w:rPr>
                <w:noProof/>
                <w:webHidden/>
              </w:rPr>
              <w:fldChar w:fldCharType="separate"/>
            </w:r>
            <w:r w:rsidR="002D3E82">
              <w:rPr>
                <w:noProof/>
                <w:webHidden/>
              </w:rPr>
              <w:t>20</w:t>
            </w:r>
            <w:r w:rsidR="00C94F99">
              <w:rPr>
                <w:noProof/>
                <w:webHidden/>
              </w:rPr>
              <w:fldChar w:fldCharType="end"/>
            </w:r>
          </w:hyperlink>
        </w:p>
        <w:p w14:paraId="1C5646ED" w14:textId="1459AC2F"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00" w:history="1">
            <w:r w:rsidR="00C94F99" w:rsidRPr="00CE01FC">
              <w:rPr>
                <w:rStyle w:val="Hyperlink"/>
                <w:noProof/>
              </w:rPr>
              <w:t>VO schooladvies</w:t>
            </w:r>
            <w:r w:rsidR="00C94F99">
              <w:rPr>
                <w:noProof/>
                <w:webHidden/>
              </w:rPr>
              <w:tab/>
            </w:r>
            <w:r w:rsidR="00C94F99">
              <w:rPr>
                <w:noProof/>
                <w:webHidden/>
              </w:rPr>
              <w:fldChar w:fldCharType="begin"/>
            </w:r>
            <w:r w:rsidR="00C94F99">
              <w:rPr>
                <w:noProof/>
                <w:webHidden/>
              </w:rPr>
              <w:instrText xml:space="preserve"> PAGEREF _Toc83885300 \h </w:instrText>
            </w:r>
            <w:r w:rsidR="00C94F99">
              <w:rPr>
                <w:noProof/>
                <w:webHidden/>
              </w:rPr>
            </w:r>
            <w:r w:rsidR="00C94F99">
              <w:rPr>
                <w:noProof/>
                <w:webHidden/>
              </w:rPr>
              <w:fldChar w:fldCharType="separate"/>
            </w:r>
            <w:r w:rsidR="002D3E82">
              <w:rPr>
                <w:noProof/>
                <w:webHidden/>
              </w:rPr>
              <w:t>20</w:t>
            </w:r>
            <w:r w:rsidR="00C94F99">
              <w:rPr>
                <w:noProof/>
                <w:webHidden/>
              </w:rPr>
              <w:fldChar w:fldCharType="end"/>
            </w:r>
          </w:hyperlink>
        </w:p>
        <w:p w14:paraId="34EBAF9D" w14:textId="63503499"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01" w:history="1">
            <w:r w:rsidR="00C94F99" w:rsidRPr="00CE01FC">
              <w:rPr>
                <w:rStyle w:val="Hyperlink"/>
                <w:noProof/>
              </w:rPr>
              <w:t>Eindtoets (IEP)</w:t>
            </w:r>
            <w:r w:rsidR="00C94F99">
              <w:rPr>
                <w:noProof/>
                <w:webHidden/>
              </w:rPr>
              <w:tab/>
            </w:r>
            <w:r w:rsidR="00C94F99">
              <w:rPr>
                <w:noProof/>
                <w:webHidden/>
              </w:rPr>
              <w:fldChar w:fldCharType="begin"/>
            </w:r>
            <w:r w:rsidR="00C94F99">
              <w:rPr>
                <w:noProof/>
                <w:webHidden/>
              </w:rPr>
              <w:instrText xml:space="preserve"> PAGEREF _Toc83885301 \h </w:instrText>
            </w:r>
            <w:r w:rsidR="00C94F99">
              <w:rPr>
                <w:noProof/>
                <w:webHidden/>
              </w:rPr>
            </w:r>
            <w:r w:rsidR="00C94F99">
              <w:rPr>
                <w:noProof/>
                <w:webHidden/>
              </w:rPr>
              <w:fldChar w:fldCharType="separate"/>
            </w:r>
            <w:r w:rsidR="002D3E82">
              <w:rPr>
                <w:noProof/>
                <w:webHidden/>
              </w:rPr>
              <w:t>20</w:t>
            </w:r>
            <w:r w:rsidR="00C94F99">
              <w:rPr>
                <w:noProof/>
                <w:webHidden/>
              </w:rPr>
              <w:fldChar w:fldCharType="end"/>
            </w:r>
          </w:hyperlink>
        </w:p>
        <w:p w14:paraId="50BCF8BE" w14:textId="459E01E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02" w:history="1">
            <w:r w:rsidR="00C94F99" w:rsidRPr="00CE01FC">
              <w:rPr>
                <w:rStyle w:val="Hyperlink"/>
                <w:noProof/>
              </w:rPr>
              <w:t>Uitstroomgegevens van de Rudolf Steinerschool</w:t>
            </w:r>
            <w:r w:rsidR="00C94F99">
              <w:rPr>
                <w:noProof/>
                <w:webHidden/>
              </w:rPr>
              <w:tab/>
            </w:r>
            <w:r w:rsidR="00C94F99">
              <w:rPr>
                <w:noProof/>
                <w:webHidden/>
              </w:rPr>
              <w:fldChar w:fldCharType="begin"/>
            </w:r>
            <w:r w:rsidR="00C94F99">
              <w:rPr>
                <w:noProof/>
                <w:webHidden/>
              </w:rPr>
              <w:instrText xml:space="preserve"> PAGEREF _Toc83885302 \h </w:instrText>
            </w:r>
            <w:r w:rsidR="00C94F99">
              <w:rPr>
                <w:noProof/>
                <w:webHidden/>
              </w:rPr>
            </w:r>
            <w:r w:rsidR="00C94F99">
              <w:rPr>
                <w:noProof/>
                <w:webHidden/>
              </w:rPr>
              <w:fldChar w:fldCharType="separate"/>
            </w:r>
            <w:r w:rsidR="002D3E82">
              <w:rPr>
                <w:noProof/>
                <w:webHidden/>
              </w:rPr>
              <w:t>20</w:t>
            </w:r>
            <w:r w:rsidR="00C94F99">
              <w:rPr>
                <w:noProof/>
                <w:webHidden/>
              </w:rPr>
              <w:fldChar w:fldCharType="end"/>
            </w:r>
          </w:hyperlink>
        </w:p>
        <w:p w14:paraId="7C9F81A3" w14:textId="163FA3C1"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03" w:history="1">
            <w:r w:rsidR="00C94F99" w:rsidRPr="00CE01FC">
              <w:rPr>
                <w:rStyle w:val="Hyperlink"/>
                <w:noProof/>
              </w:rPr>
              <w:t>Door naar het voortgezet onderwijs:</w:t>
            </w:r>
            <w:r w:rsidR="00C94F99">
              <w:rPr>
                <w:noProof/>
                <w:webHidden/>
              </w:rPr>
              <w:tab/>
            </w:r>
            <w:r w:rsidR="00C94F99">
              <w:rPr>
                <w:noProof/>
                <w:webHidden/>
              </w:rPr>
              <w:fldChar w:fldCharType="begin"/>
            </w:r>
            <w:r w:rsidR="00C94F99">
              <w:rPr>
                <w:noProof/>
                <w:webHidden/>
              </w:rPr>
              <w:instrText xml:space="preserve"> PAGEREF _Toc83885303 \h </w:instrText>
            </w:r>
            <w:r w:rsidR="00C94F99">
              <w:rPr>
                <w:noProof/>
                <w:webHidden/>
              </w:rPr>
            </w:r>
            <w:r w:rsidR="00C94F99">
              <w:rPr>
                <w:noProof/>
                <w:webHidden/>
              </w:rPr>
              <w:fldChar w:fldCharType="separate"/>
            </w:r>
            <w:r w:rsidR="002D3E82">
              <w:rPr>
                <w:noProof/>
                <w:webHidden/>
              </w:rPr>
              <w:t>21</w:t>
            </w:r>
            <w:r w:rsidR="00C94F99">
              <w:rPr>
                <w:noProof/>
                <w:webHidden/>
              </w:rPr>
              <w:fldChar w:fldCharType="end"/>
            </w:r>
          </w:hyperlink>
        </w:p>
        <w:p w14:paraId="0E3D4AA5" w14:textId="39189A49"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04" w:history="1">
            <w:r w:rsidR="00C94F99" w:rsidRPr="00CE01FC">
              <w:rPr>
                <w:rStyle w:val="Hyperlink"/>
                <w:noProof/>
              </w:rPr>
              <w:t>3.7</w:t>
            </w:r>
            <w:r w:rsidR="00C94F99">
              <w:rPr>
                <w:rFonts w:asciiTheme="minorHAnsi" w:eastAsiaTheme="minorEastAsia" w:hAnsiTheme="minorHAnsi" w:cstheme="minorBidi"/>
                <w:noProof/>
                <w:kern w:val="0"/>
                <w:sz w:val="22"/>
                <w:szCs w:val="22"/>
              </w:rPr>
              <w:tab/>
            </w:r>
            <w:r w:rsidR="00C94F99" w:rsidRPr="00CE01FC">
              <w:rPr>
                <w:rStyle w:val="Hyperlink"/>
                <w:noProof/>
              </w:rPr>
              <w:t>De vrijeschool en de overheid</w:t>
            </w:r>
            <w:r w:rsidR="00C94F99">
              <w:rPr>
                <w:noProof/>
                <w:webHidden/>
              </w:rPr>
              <w:tab/>
            </w:r>
            <w:r w:rsidR="00C94F99">
              <w:rPr>
                <w:noProof/>
                <w:webHidden/>
              </w:rPr>
              <w:fldChar w:fldCharType="begin"/>
            </w:r>
            <w:r w:rsidR="00C94F99">
              <w:rPr>
                <w:noProof/>
                <w:webHidden/>
              </w:rPr>
              <w:instrText xml:space="preserve"> PAGEREF _Toc83885304 \h </w:instrText>
            </w:r>
            <w:r w:rsidR="00C94F99">
              <w:rPr>
                <w:noProof/>
                <w:webHidden/>
              </w:rPr>
            </w:r>
            <w:r w:rsidR="00C94F99">
              <w:rPr>
                <w:noProof/>
                <w:webHidden/>
              </w:rPr>
              <w:fldChar w:fldCharType="separate"/>
            </w:r>
            <w:r w:rsidR="002D3E82">
              <w:rPr>
                <w:noProof/>
                <w:webHidden/>
              </w:rPr>
              <w:t>21</w:t>
            </w:r>
            <w:r w:rsidR="00C94F99">
              <w:rPr>
                <w:noProof/>
                <w:webHidden/>
              </w:rPr>
              <w:fldChar w:fldCharType="end"/>
            </w:r>
          </w:hyperlink>
        </w:p>
        <w:p w14:paraId="60655C4E" w14:textId="5BEF476C"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05" w:history="1">
            <w:r w:rsidR="00C94F99" w:rsidRPr="00CE01FC">
              <w:rPr>
                <w:rStyle w:val="Hyperlink"/>
                <w:noProof/>
              </w:rPr>
              <w:t>De onderwijsinspectie: het nieuwe toezicht</w:t>
            </w:r>
            <w:r w:rsidR="00C94F99">
              <w:rPr>
                <w:noProof/>
                <w:webHidden/>
              </w:rPr>
              <w:tab/>
            </w:r>
            <w:r w:rsidR="00C94F99">
              <w:rPr>
                <w:noProof/>
                <w:webHidden/>
              </w:rPr>
              <w:fldChar w:fldCharType="begin"/>
            </w:r>
            <w:r w:rsidR="00C94F99">
              <w:rPr>
                <w:noProof/>
                <w:webHidden/>
              </w:rPr>
              <w:instrText xml:space="preserve"> PAGEREF _Toc83885305 \h </w:instrText>
            </w:r>
            <w:r w:rsidR="00C94F99">
              <w:rPr>
                <w:noProof/>
                <w:webHidden/>
              </w:rPr>
            </w:r>
            <w:r w:rsidR="00C94F99">
              <w:rPr>
                <w:noProof/>
                <w:webHidden/>
              </w:rPr>
              <w:fldChar w:fldCharType="separate"/>
            </w:r>
            <w:r w:rsidR="002D3E82">
              <w:rPr>
                <w:noProof/>
                <w:webHidden/>
              </w:rPr>
              <w:t>21</w:t>
            </w:r>
            <w:r w:rsidR="00C94F99">
              <w:rPr>
                <w:noProof/>
                <w:webHidden/>
              </w:rPr>
              <w:fldChar w:fldCharType="end"/>
            </w:r>
          </w:hyperlink>
        </w:p>
        <w:p w14:paraId="2B92F74D" w14:textId="181576B5"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06" w:history="1">
            <w:r w:rsidR="00C94F99" w:rsidRPr="00CE01FC">
              <w:rPr>
                <w:rStyle w:val="Hyperlink"/>
                <w:noProof/>
              </w:rPr>
              <w:t>3.8</w:t>
            </w:r>
            <w:r w:rsidR="00C94F99">
              <w:rPr>
                <w:rFonts w:asciiTheme="minorHAnsi" w:eastAsiaTheme="minorEastAsia" w:hAnsiTheme="minorHAnsi" w:cstheme="minorBidi"/>
                <w:noProof/>
                <w:kern w:val="0"/>
                <w:sz w:val="22"/>
                <w:szCs w:val="22"/>
              </w:rPr>
              <w:tab/>
            </w:r>
            <w:r w:rsidR="00C94F99" w:rsidRPr="00CE01FC">
              <w:rPr>
                <w:rStyle w:val="Hyperlink"/>
                <w:noProof/>
              </w:rPr>
              <w:t>Jaarfeesten</w:t>
            </w:r>
            <w:r w:rsidR="00C94F99">
              <w:rPr>
                <w:noProof/>
                <w:webHidden/>
              </w:rPr>
              <w:tab/>
            </w:r>
            <w:r w:rsidR="00C94F99">
              <w:rPr>
                <w:noProof/>
                <w:webHidden/>
              </w:rPr>
              <w:fldChar w:fldCharType="begin"/>
            </w:r>
            <w:r w:rsidR="00C94F99">
              <w:rPr>
                <w:noProof/>
                <w:webHidden/>
              </w:rPr>
              <w:instrText xml:space="preserve"> PAGEREF _Toc83885306 \h </w:instrText>
            </w:r>
            <w:r w:rsidR="00C94F99">
              <w:rPr>
                <w:noProof/>
                <w:webHidden/>
              </w:rPr>
            </w:r>
            <w:r w:rsidR="00C94F99">
              <w:rPr>
                <w:noProof/>
                <w:webHidden/>
              </w:rPr>
              <w:fldChar w:fldCharType="separate"/>
            </w:r>
            <w:r w:rsidR="002D3E82">
              <w:rPr>
                <w:noProof/>
                <w:webHidden/>
              </w:rPr>
              <w:t>21</w:t>
            </w:r>
            <w:r w:rsidR="00C94F99">
              <w:rPr>
                <w:noProof/>
                <w:webHidden/>
              </w:rPr>
              <w:fldChar w:fldCharType="end"/>
            </w:r>
          </w:hyperlink>
        </w:p>
        <w:p w14:paraId="40260C14" w14:textId="302F8F91"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07" w:history="1">
            <w:r w:rsidR="00C94F99" w:rsidRPr="00CE01FC">
              <w:rPr>
                <w:rStyle w:val="Hyperlink"/>
                <w:noProof/>
              </w:rPr>
              <w:t>3.9</w:t>
            </w:r>
            <w:r w:rsidR="00C94F99">
              <w:rPr>
                <w:rFonts w:asciiTheme="minorHAnsi" w:eastAsiaTheme="minorEastAsia" w:hAnsiTheme="minorHAnsi" w:cstheme="minorBidi"/>
                <w:noProof/>
                <w:kern w:val="0"/>
                <w:sz w:val="22"/>
                <w:szCs w:val="22"/>
              </w:rPr>
              <w:tab/>
            </w:r>
            <w:r w:rsidR="00C94F99" w:rsidRPr="00CE01FC">
              <w:rPr>
                <w:rStyle w:val="Hyperlink"/>
                <w:noProof/>
              </w:rPr>
              <w:t>Cultuureducatie</w:t>
            </w:r>
            <w:r w:rsidR="00C94F99">
              <w:rPr>
                <w:noProof/>
                <w:webHidden/>
              </w:rPr>
              <w:tab/>
            </w:r>
            <w:r w:rsidR="00C94F99">
              <w:rPr>
                <w:noProof/>
                <w:webHidden/>
              </w:rPr>
              <w:fldChar w:fldCharType="begin"/>
            </w:r>
            <w:r w:rsidR="00C94F99">
              <w:rPr>
                <w:noProof/>
                <w:webHidden/>
              </w:rPr>
              <w:instrText xml:space="preserve"> PAGEREF _Toc83885307 \h </w:instrText>
            </w:r>
            <w:r w:rsidR="00C94F99">
              <w:rPr>
                <w:noProof/>
                <w:webHidden/>
              </w:rPr>
            </w:r>
            <w:r w:rsidR="00C94F99">
              <w:rPr>
                <w:noProof/>
                <w:webHidden/>
              </w:rPr>
              <w:fldChar w:fldCharType="separate"/>
            </w:r>
            <w:r w:rsidR="002D3E82">
              <w:rPr>
                <w:noProof/>
                <w:webHidden/>
              </w:rPr>
              <w:t>22</w:t>
            </w:r>
            <w:r w:rsidR="00C94F99">
              <w:rPr>
                <w:noProof/>
                <w:webHidden/>
              </w:rPr>
              <w:fldChar w:fldCharType="end"/>
            </w:r>
          </w:hyperlink>
        </w:p>
        <w:p w14:paraId="0EAA4392" w14:textId="3B70262D"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08" w:history="1">
            <w:r w:rsidR="00C94F99" w:rsidRPr="00CE01FC">
              <w:rPr>
                <w:rStyle w:val="Hyperlink"/>
                <w:noProof/>
              </w:rPr>
              <w:t>Buitenschoolse culturele activiteiten</w:t>
            </w:r>
            <w:r w:rsidR="00C94F99">
              <w:rPr>
                <w:noProof/>
                <w:webHidden/>
              </w:rPr>
              <w:tab/>
            </w:r>
            <w:r w:rsidR="00C94F99">
              <w:rPr>
                <w:noProof/>
                <w:webHidden/>
              </w:rPr>
              <w:fldChar w:fldCharType="begin"/>
            </w:r>
            <w:r w:rsidR="00C94F99">
              <w:rPr>
                <w:noProof/>
                <w:webHidden/>
              </w:rPr>
              <w:instrText xml:space="preserve"> PAGEREF _Toc83885308 \h </w:instrText>
            </w:r>
            <w:r w:rsidR="00C94F99">
              <w:rPr>
                <w:noProof/>
                <w:webHidden/>
              </w:rPr>
            </w:r>
            <w:r w:rsidR="00C94F99">
              <w:rPr>
                <w:noProof/>
                <w:webHidden/>
              </w:rPr>
              <w:fldChar w:fldCharType="separate"/>
            </w:r>
            <w:r w:rsidR="002D3E82">
              <w:rPr>
                <w:noProof/>
                <w:webHidden/>
              </w:rPr>
              <w:t>22</w:t>
            </w:r>
            <w:r w:rsidR="00C94F99">
              <w:rPr>
                <w:noProof/>
                <w:webHidden/>
              </w:rPr>
              <w:fldChar w:fldCharType="end"/>
            </w:r>
          </w:hyperlink>
        </w:p>
        <w:p w14:paraId="34EEE586" w14:textId="2C763EBF"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09" w:history="1">
            <w:r w:rsidR="00C94F99" w:rsidRPr="00CE01FC">
              <w:rPr>
                <w:rStyle w:val="Hyperlink"/>
                <w:noProof/>
              </w:rPr>
              <w:t>3.10</w:t>
            </w:r>
            <w:r w:rsidR="00C94F99">
              <w:rPr>
                <w:rFonts w:asciiTheme="minorHAnsi" w:eastAsiaTheme="minorEastAsia" w:hAnsiTheme="minorHAnsi" w:cstheme="minorBidi"/>
                <w:noProof/>
                <w:kern w:val="0"/>
                <w:sz w:val="22"/>
                <w:szCs w:val="22"/>
              </w:rPr>
              <w:tab/>
            </w:r>
            <w:r w:rsidR="00C94F99" w:rsidRPr="00CE01FC">
              <w:rPr>
                <w:rStyle w:val="Hyperlink"/>
                <w:noProof/>
              </w:rPr>
              <w:t>Schoolreisjes en -kampen</w:t>
            </w:r>
            <w:r w:rsidR="00C94F99">
              <w:rPr>
                <w:noProof/>
                <w:webHidden/>
              </w:rPr>
              <w:tab/>
            </w:r>
            <w:r w:rsidR="00C94F99">
              <w:rPr>
                <w:noProof/>
                <w:webHidden/>
              </w:rPr>
              <w:fldChar w:fldCharType="begin"/>
            </w:r>
            <w:r w:rsidR="00C94F99">
              <w:rPr>
                <w:noProof/>
                <w:webHidden/>
              </w:rPr>
              <w:instrText xml:space="preserve"> PAGEREF _Toc83885309 \h </w:instrText>
            </w:r>
            <w:r w:rsidR="00C94F99">
              <w:rPr>
                <w:noProof/>
                <w:webHidden/>
              </w:rPr>
            </w:r>
            <w:r w:rsidR="00C94F99">
              <w:rPr>
                <w:noProof/>
                <w:webHidden/>
              </w:rPr>
              <w:fldChar w:fldCharType="separate"/>
            </w:r>
            <w:r w:rsidR="002D3E82">
              <w:rPr>
                <w:noProof/>
                <w:webHidden/>
              </w:rPr>
              <w:t>22</w:t>
            </w:r>
            <w:r w:rsidR="00C94F99">
              <w:rPr>
                <w:noProof/>
                <w:webHidden/>
              </w:rPr>
              <w:fldChar w:fldCharType="end"/>
            </w:r>
          </w:hyperlink>
        </w:p>
        <w:p w14:paraId="4BE802F8" w14:textId="16323755"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10" w:history="1">
            <w:r w:rsidR="00C94F99" w:rsidRPr="00CE01FC">
              <w:rPr>
                <w:rStyle w:val="Hyperlink"/>
                <w:noProof/>
              </w:rPr>
              <w:t>3.11</w:t>
            </w:r>
            <w:r w:rsidR="00C94F99">
              <w:rPr>
                <w:rFonts w:asciiTheme="minorHAnsi" w:eastAsiaTheme="minorEastAsia" w:hAnsiTheme="minorHAnsi" w:cstheme="minorBidi"/>
                <w:noProof/>
                <w:kern w:val="0"/>
                <w:sz w:val="22"/>
                <w:szCs w:val="22"/>
              </w:rPr>
              <w:tab/>
            </w:r>
            <w:r w:rsidR="00C94F99" w:rsidRPr="00CE01FC">
              <w:rPr>
                <w:rStyle w:val="Hyperlink"/>
                <w:noProof/>
              </w:rPr>
              <w:t>Buitenschoolse opvang</w:t>
            </w:r>
            <w:r w:rsidR="00C94F99">
              <w:rPr>
                <w:noProof/>
                <w:webHidden/>
              </w:rPr>
              <w:tab/>
            </w:r>
            <w:r w:rsidR="00C94F99">
              <w:rPr>
                <w:noProof/>
                <w:webHidden/>
              </w:rPr>
              <w:fldChar w:fldCharType="begin"/>
            </w:r>
            <w:r w:rsidR="00C94F99">
              <w:rPr>
                <w:noProof/>
                <w:webHidden/>
              </w:rPr>
              <w:instrText xml:space="preserve"> PAGEREF _Toc83885310 \h </w:instrText>
            </w:r>
            <w:r w:rsidR="00C94F99">
              <w:rPr>
                <w:noProof/>
                <w:webHidden/>
              </w:rPr>
            </w:r>
            <w:r w:rsidR="00C94F99">
              <w:rPr>
                <w:noProof/>
                <w:webHidden/>
              </w:rPr>
              <w:fldChar w:fldCharType="separate"/>
            </w:r>
            <w:r w:rsidR="002D3E82">
              <w:rPr>
                <w:noProof/>
                <w:webHidden/>
              </w:rPr>
              <w:t>22</w:t>
            </w:r>
            <w:r w:rsidR="00C94F99">
              <w:rPr>
                <w:noProof/>
                <w:webHidden/>
              </w:rPr>
              <w:fldChar w:fldCharType="end"/>
            </w:r>
          </w:hyperlink>
        </w:p>
        <w:p w14:paraId="1EC6D444" w14:textId="466FEC28"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311" w:history="1">
            <w:r w:rsidR="00C94F99" w:rsidRPr="00CE01FC">
              <w:rPr>
                <w:rStyle w:val="Hyperlink"/>
                <w:noProof/>
              </w:rPr>
              <w:t>4.</w:t>
            </w:r>
            <w:r w:rsidR="00C94F99">
              <w:rPr>
                <w:rFonts w:asciiTheme="minorHAnsi" w:eastAsiaTheme="minorEastAsia" w:hAnsiTheme="minorHAnsi" w:cstheme="minorBidi"/>
                <w:noProof/>
                <w:kern w:val="0"/>
                <w:sz w:val="22"/>
                <w:szCs w:val="22"/>
              </w:rPr>
              <w:tab/>
            </w:r>
            <w:r w:rsidR="00C94F99" w:rsidRPr="00CE01FC">
              <w:rPr>
                <w:rStyle w:val="Hyperlink"/>
                <w:noProof/>
              </w:rPr>
              <w:t>Toelating, schorsing en verwijdering</w:t>
            </w:r>
            <w:r w:rsidR="00C94F99">
              <w:rPr>
                <w:noProof/>
                <w:webHidden/>
              </w:rPr>
              <w:tab/>
            </w:r>
            <w:r w:rsidR="00C94F99">
              <w:rPr>
                <w:noProof/>
                <w:webHidden/>
              </w:rPr>
              <w:fldChar w:fldCharType="begin"/>
            </w:r>
            <w:r w:rsidR="00C94F99">
              <w:rPr>
                <w:noProof/>
                <w:webHidden/>
              </w:rPr>
              <w:instrText xml:space="preserve"> PAGEREF _Toc83885311 \h </w:instrText>
            </w:r>
            <w:r w:rsidR="00C94F99">
              <w:rPr>
                <w:noProof/>
                <w:webHidden/>
              </w:rPr>
            </w:r>
            <w:r w:rsidR="00C94F99">
              <w:rPr>
                <w:noProof/>
                <w:webHidden/>
              </w:rPr>
              <w:fldChar w:fldCharType="separate"/>
            </w:r>
            <w:r w:rsidR="002D3E82">
              <w:rPr>
                <w:noProof/>
                <w:webHidden/>
              </w:rPr>
              <w:t>23</w:t>
            </w:r>
            <w:r w:rsidR="00C94F99">
              <w:rPr>
                <w:noProof/>
                <w:webHidden/>
              </w:rPr>
              <w:fldChar w:fldCharType="end"/>
            </w:r>
          </w:hyperlink>
        </w:p>
        <w:p w14:paraId="4CC9E4F5" w14:textId="40CC4A6D"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12" w:history="1">
            <w:r w:rsidR="00C94F99" w:rsidRPr="00CE01FC">
              <w:rPr>
                <w:rStyle w:val="Hyperlink"/>
                <w:noProof/>
              </w:rPr>
              <w:t>4.1</w:t>
            </w:r>
            <w:r w:rsidR="00C94F99">
              <w:rPr>
                <w:rFonts w:asciiTheme="minorHAnsi" w:eastAsiaTheme="minorEastAsia" w:hAnsiTheme="minorHAnsi" w:cstheme="minorBidi"/>
                <w:noProof/>
                <w:kern w:val="0"/>
                <w:sz w:val="22"/>
                <w:szCs w:val="22"/>
              </w:rPr>
              <w:tab/>
            </w:r>
            <w:r w:rsidR="00C94F99" w:rsidRPr="00CE01FC">
              <w:rPr>
                <w:rStyle w:val="Hyperlink"/>
                <w:noProof/>
              </w:rPr>
              <w:t>Aanname van nieuwe leerlingen: van belangstelling tot inschrijving</w:t>
            </w:r>
            <w:r w:rsidR="00C94F99">
              <w:rPr>
                <w:noProof/>
                <w:webHidden/>
              </w:rPr>
              <w:tab/>
            </w:r>
            <w:r w:rsidR="00C94F99">
              <w:rPr>
                <w:noProof/>
                <w:webHidden/>
              </w:rPr>
              <w:fldChar w:fldCharType="begin"/>
            </w:r>
            <w:r w:rsidR="00C94F99">
              <w:rPr>
                <w:noProof/>
                <w:webHidden/>
              </w:rPr>
              <w:instrText xml:space="preserve"> PAGEREF _Toc83885312 \h </w:instrText>
            </w:r>
            <w:r w:rsidR="00C94F99">
              <w:rPr>
                <w:noProof/>
                <w:webHidden/>
              </w:rPr>
            </w:r>
            <w:r w:rsidR="00C94F99">
              <w:rPr>
                <w:noProof/>
                <w:webHidden/>
              </w:rPr>
              <w:fldChar w:fldCharType="separate"/>
            </w:r>
            <w:r w:rsidR="002D3E82">
              <w:rPr>
                <w:noProof/>
                <w:webHidden/>
              </w:rPr>
              <w:t>23</w:t>
            </w:r>
            <w:r w:rsidR="00C94F99">
              <w:rPr>
                <w:noProof/>
                <w:webHidden/>
              </w:rPr>
              <w:fldChar w:fldCharType="end"/>
            </w:r>
          </w:hyperlink>
        </w:p>
        <w:p w14:paraId="786163F1" w14:textId="3019259F"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13" w:history="1">
            <w:r w:rsidR="00C94F99" w:rsidRPr="00CE01FC">
              <w:rPr>
                <w:rStyle w:val="Hyperlink"/>
                <w:noProof/>
              </w:rPr>
              <w:t>Belangstelling</w:t>
            </w:r>
            <w:r w:rsidR="00C94F99">
              <w:rPr>
                <w:noProof/>
                <w:webHidden/>
              </w:rPr>
              <w:tab/>
            </w:r>
            <w:r w:rsidR="00C94F99">
              <w:rPr>
                <w:noProof/>
                <w:webHidden/>
              </w:rPr>
              <w:fldChar w:fldCharType="begin"/>
            </w:r>
            <w:r w:rsidR="00C94F99">
              <w:rPr>
                <w:noProof/>
                <w:webHidden/>
              </w:rPr>
              <w:instrText xml:space="preserve"> PAGEREF _Toc83885313 \h </w:instrText>
            </w:r>
            <w:r w:rsidR="00C94F99">
              <w:rPr>
                <w:noProof/>
                <w:webHidden/>
              </w:rPr>
            </w:r>
            <w:r w:rsidR="00C94F99">
              <w:rPr>
                <w:noProof/>
                <w:webHidden/>
              </w:rPr>
              <w:fldChar w:fldCharType="separate"/>
            </w:r>
            <w:r w:rsidR="002D3E82">
              <w:rPr>
                <w:noProof/>
                <w:webHidden/>
              </w:rPr>
              <w:t>23</w:t>
            </w:r>
            <w:r w:rsidR="00C94F99">
              <w:rPr>
                <w:noProof/>
                <w:webHidden/>
              </w:rPr>
              <w:fldChar w:fldCharType="end"/>
            </w:r>
          </w:hyperlink>
        </w:p>
        <w:p w14:paraId="4B4405B1" w14:textId="58EBC35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14" w:history="1">
            <w:r w:rsidR="00C94F99" w:rsidRPr="00CE01FC">
              <w:rPr>
                <w:rStyle w:val="Hyperlink"/>
                <w:noProof/>
              </w:rPr>
              <w:t>Aanmelden (vooraanmelding)</w:t>
            </w:r>
            <w:r w:rsidR="00C94F99">
              <w:rPr>
                <w:noProof/>
                <w:webHidden/>
              </w:rPr>
              <w:tab/>
            </w:r>
            <w:r w:rsidR="00C94F99">
              <w:rPr>
                <w:noProof/>
                <w:webHidden/>
              </w:rPr>
              <w:fldChar w:fldCharType="begin"/>
            </w:r>
            <w:r w:rsidR="00C94F99">
              <w:rPr>
                <w:noProof/>
                <w:webHidden/>
              </w:rPr>
              <w:instrText xml:space="preserve"> PAGEREF _Toc83885314 \h </w:instrText>
            </w:r>
            <w:r w:rsidR="00C94F99">
              <w:rPr>
                <w:noProof/>
                <w:webHidden/>
              </w:rPr>
            </w:r>
            <w:r w:rsidR="00C94F99">
              <w:rPr>
                <w:noProof/>
                <w:webHidden/>
              </w:rPr>
              <w:fldChar w:fldCharType="separate"/>
            </w:r>
            <w:r w:rsidR="002D3E82">
              <w:rPr>
                <w:noProof/>
                <w:webHidden/>
              </w:rPr>
              <w:t>23</w:t>
            </w:r>
            <w:r w:rsidR="00C94F99">
              <w:rPr>
                <w:noProof/>
                <w:webHidden/>
              </w:rPr>
              <w:fldChar w:fldCharType="end"/>
            </w:r>
          </w:hyperlink>
        </w:p>
        <w:p w14:paraId="0B9B3BEF" w14:textId="28F13196"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15" w:history="1">
            <w:r w:rsidR="00C94F99" w:rsidRPr="00CE01FC">
              <w:rPr>
                <w:rStyle w:val="Hyperlink"/>
                <w:noProof/>
              </w:rPr>
              <w:t>Inschrijven kleuters</w:t>
            </w:r>
            <w:r w:rsidR="00C94F99">
              <w:rPr>
                <w:noProof/>
                <w:webHidden/>
              </w:rPr>
              <w:tab/>
            </w:r>
            <w:r w:rsidR="00C94F99">
              <w:rPr>
                <w:noProof/>
                <w:webHidden/>
              </w:rPr>
              <w:fldChar w:fldCharType="begin"/>
            </w:r>
            <w:r w:rsidR="00C94F99">
              <w:rPr>
                <w:noProof/>
                <w:webHidden/>
              </w:rPr>
              <w:instrText xml:space="preserve"> PAGEREF _Toc83885315 \h </w:instrText>
            </w:r>
            <w:r w:rsidR="00C94F99">
              <w:rPr>
                <w:noProof/>
                <w:webHidden/>
              </w:rPr>
            </w:r>
            <w:r w:rsidR="00C94F99">
              <w:rPr>
                <w:noProof/>
                <w:webHidden/>
              </w:rPr>
              <w:fldChar w:fldCharType="separate"/>
            </w:r>
            <w:r w:rsidR="002D3E82">
              <w:rPr>
                <w:noProof/>
                <w:webHidden/>
              </w:rPr>
              <w:t>23</w:t>
            </w:r>
            <w:r w:rsidR="00C94F99">
              <w:rPr>
                <w:noProof/>
                <w:webHidden/>
              </w:rPr>
              <w:fldChar w:fldCharType="end"/>
            </w:r>
          </w:hyperlink>
        </w:p>
        <w:p w14:paraId="5D56F120" w14:textId="798F1B95"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16" w:history="1">
            <w:r w:rsidR="00C94F99" w:rsidRPr="00CE01FC">
              <w:rPr>
                <w:rStyle w:val="Hyperlink"/>
                <w:noProof/>
              </w:rPr>
              <w:t>Inschrijven kinderen die al elders op school zitten</w:t>
            </w:r>
            <w:r w:rsidR="00C94F99">
              <w:rPr>
                <w:noProof/>
                <w:webHidden/>
              </w:rPr>
              <w:tab/>
            </w:r>
            <w:r w:rsidR="00C94F99">
              <w:rPr>
                <w:noProof/>
                <w:webHidden/>
              </w:rPr>
              <w:fldChar w:fldCharType="begin"/>
            </w:r>
            <w:r w:rsidR="00C94F99">
              <w:rPr>
                <w:noProof/>
                <w:webHidden/>
              </w:rPr>
              <w:instrText xml:space="preserve"> PAGEREF _Toc83885316 \h </w:instrText>
            </w:r>
            <w:r w:rsidR="00C94F99">
              <w:rPr>
                <w:noProof/>
                <w:webHidden/>
              </w:rPr>
            </w:r>
            <w:r w:rsidR="00C94F99">
              <w:rPr>
                <w:noProof/>
                <w:webHidden/>
              </w:rPr>
              <w:fldChar w:fldCharType="separate"/>
            </w:r>
            <w:r w:rsidR="002D3E82">
              <w:rPr>
                <w:noProof/>
                <w:webHidden/>
              </w:rPr>
              <w:t>24</w:t>
            </w:r>
            <w:r w:rsidR="00C94F99">
              <w:rPr>
                <w:noProof/>
                <w:webHidden/>
              </w:rPr>
              <w:fldChar w:fldCharType="end"/>
            </w:r>
          </w:hyperlink>
        </w:p>
        <w:p w14:paraId="6B6D4665" w14:textId="74787130"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17" w:history="1">
            <w:r w:rsidR="00C94F99" w:rsidRPr="00CE01FC">
              <w:rPr>
                <w:rStyle w:val="Hyperlink"/>
                <w:noProof/>
              </w:rPr>
              <w:t>Toelatingsprocedure voor kinderen met een beperking</w:t>
            </w:r>
            <w:r w:rsidR="00C94F99">
              <w:rPr>
                <w:noProof/>
                <w:webHidden/>
              </w:rPr>
              <w:tab/>
            </w:r>
            <w:r w:rsidR="00C94F99">
              <w:rPr>
                <w:noProof/>
                <w:webHidden/>
              </w:rPr>
              <w:fldChar w:fldCharType="begin"/>
            </w:r>
            <w:r w:rsidR="00C94F99">
              <w:rPr>
                <w:noProof/>
                <w:webHidden/>
              </w:rPr>
              <w:instrText xml:space="preserve"> PAGEREF _Toc83885317 \h </w:instrText>
            </w:r>
            <w:r w:rsidR="00C94F99">
              <w:rPr>
                <w:noProof/>
                <w:webHidden/>
              </w:rPr>
            </w:r>
            <w:r w:rsidR="00C94F99">
              <w:rPr>
                <w:noProof/>
                <w:webHidden/>
              </w:rPr>
              <w:fldChar w:fldCharType="separate"/>
            </w:r>
            <w:r w:rsidR="002D3E82">
              <w:rPr>
                <w:noProof/>
                <w:webHidden/>
              </w:rPr>
              <w:t>25</w:t>
            </w:r>
            <w:r w:rsidR="00C94F99">
              <w:rPr>
                <w:noProof/>
                <w:webHidden/>
              </w:rPr>
              <w:fldChar w:fldCharType="end"/>
            </w:r>
          </w:hyperlink>
        </w:p>
        <w:p w14:paraId="5A326E80" w14:textId="1EE15545"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18" w:history="1">
            <w:r w:rsidR="00C94F99" w:rsidRPr="00CE01FC">
              <w:rPr>
                <w:rStyle w:val="Hyperlink"/>
                <w:noProof/>
              </w:rPr>
              <w:t>Maximale klasgrootte</w:t>
            </w:r>
            <w:r w:rsidR="00C94F99">
              <w:rPr>
                <w:noProof/>
                <w:webHidden/>
              </w:rPr>
              <w:tab/>
            </w:r>
            <w:r w:rsidR="00C94F99">
              <w:rPr>
                <w:noProof/>
                <w:webHidden/>
              </w:rPr>
              <w:fldChar w:fldCharType="begin"/>
            </w:r>
            <w:r w:rsidR="00C94F99">
              <w:rPr>
                <w:noProof/>
                <w:webHidden/>
              </w:rPr>
              <w:instrText xml:space="preserve"> PAGEREF _Toc83885318 \h </w:instrText>
            </w:r>
            <w:r w:rsidR="00C94F99">
              <w:rPr>
                <w:noProof/>
                <w:webHidden/>
              </w:rPr>
            </w:r>
            <w:r w:rsidR="00C94F99">
              <w:rPr>
                <w:noProof/>
                <w:webHidden/>
              </w:rPr>
              <w:fldChar w:fldCharType="separate"/>
            </w:r>
            <w:r w:rsidR="002D3E82">
              <w:rPr>
                <w:noProof/>
                <w:webHidden/>
              </w:rPr>
              <w:t>25</w:t>
            </w:r>
            <w:r w:rsidR="00C94F99">
              <w:rPr>
                <w:noProof/>
                <w:webHidden/>
              </w:rPr>
              <w:fldChar w:fldCharType="end"/>
            </w:r>
          </w:hyperlink>
        </w:p>
        <w:p w14:paraId="5BC60E39" w14:textId="64249F9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19" w:history="1">
            <w:r w:rsidR="00C94F99" w:rsidRPr="00CE01FC">
              <w:rPr>
                <w:rStyle w:val="Hyperlink"/>
                <w:noProof/>
              </w:rPr>
              <w:t>Kleuters</w:t>
            </w:r>
            <w:r w:rsidR="00C94F99">
              <w:rPr>
                <w:noProof/>
                <w:webHidden/>
              </w:rPr>
              <w:tab/>
            </w:r>
            <w:r w:rsidR="00C94F99">
              <w:rPr>
                <w:noProof/>
                <w:webHidden/>
              </w:rPr>
              <w:fldChar w:fldCharType="begin"/>
            </w:r>
            <w:r w:rsidR="00C94F99">
              <w:rPr>
                <w:noProof/>
                <w:webHidden/>
              </w:rPr>
              <w:instrText xml:space="preserve"> PAGEREF _Toc83885319 \h </w:instrText>
            </w:r>
            <w:r w:rsidR="00C94F99">
              <w:rPr>
                <w:noProof/>
                <w:webHidden/>
              </w:rPr>
            </w:r>
            <w:r w:rsidR="00C94F99">
              <w:rPr>
                <w:noProof/>
                <w:webHidden/>
              </w:rPr>
              <w:fldChar w:fldCharType="separate"/>
            </w:r>
            <w:r w:rsidR="002D3E82">
              <w:rPr>
                <w:noProof/>
                <w:webHidden/>
              </w:rPr>
              <w:t>25</w:t>
            </w:r>
            <w:r w:rsidR="00C94F99">
              <w:rPr>
                <w:noProof/>
                <w:webHidden/>
              </w:rPr>
              <w:fldChar w:fldCharType="end"/>
            </w:r>
          </w:hyperlink>
        </w:p>
        <w:p w14:paraId="581C85DC" w14:textId="1F68E609"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20" w:history="1">
            <w:r w:rsidR="00C94F99" w:rsidRPr="00CE01FC">
              <w:rPr>
                <w:rStyle w:val="Hyperlink"/>
                <w:noProof/>
              </w:rPr>
              <w:t>4.2</w:t>
            </w:r>
            <w:r w:rsidR="00C94F99">
              <w:rPr>
                <w:rFonts w:asciiTheme="minorHAnsi" w:eastAsiaTheme="minorEastAsia" w:hAnsiTheme="minorHAnsi" w:cstheme="minorBidi"/>
                <w:noProof/>
                <w:kern w:val="0"/>
                <w:sz w:val="22"/>
                <w:szCs w:val="22"/>
              </w:rPr>
              <w:tab/>
            </w:r>
            <w:r w:rsidR="00C94F99" w:rsidRPr="00CE01FC">
              <w:rPr>
                <w:rStyle w:val="Hyperlink"/>
                <w:noProof/>
              </w:rPr>
              <w:t>Schorsing en verwijdering</w:t>
            </w:r>
            <w:r w:rsidR="00C94F99">
              <w:rPr>
                <w:noProof/>
                <w:webHidden/>
              </w:rPr>
              <w:tab/>
            </w:r>
            <w:r w:rsidR="00C94F99">
              <w:rPr>
                <w:noProof/>
                <w:webHidden/>
              </w:rPr>
              <w:fldChar w:fldCharType="begin"/>
            </w:r>
            <w:r w:rsidR="00C94F99">
              <w:rPr>
                <w:noProof/>
                <w:webHidden/>
              </w:rPr>
              <w:instrText xml:space="preserve"> PAGEREF _Toc83885320 \h </w:instrText>
            </w:r>
            <w:r w:rsidR="00C94F99">
              <w:rPr>
                <w:noProof/>
                <w:webHidden/>
              </w:rPr>
            </w:r>
            <w:r w:rsidR="00C94F99">
              <w:rPr>
                <w:noProof/>
                <w:webHidden/>
              </w:rPr>
              <w:fldChar w:fldCharType="separate"/>
            </w:r>
            <w:r w:rsidR="002D3E82">
              <w:rPr>
                <w:noProof/>
                <w:webHidden/>
              </w:rPr>
              <w:t>25</w:t>
            </w:r>
            <w:r w:rsidR="00C94F99">
              <w:rPr>
                <w:noProof/>
                <w:webHidden/>
              </w:rPr>
              <w:fldChar w:fldCharType="end"/>
            </w:r>
          </w:hyperlink>
        </w:p>
        <w:p w14:paraId="59482B00" w14:textId="3E2A3589"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321" w:history="1">
            <w:r w:rsidR="00C94F99" w:rsidRPr="00CE01FC">
              <w:rPr>
                <w:rStyle w:val="Hyperlink"/>
                <w:noProof/>
              </w:rPr>
              <w:t>5.</w:t>
            </w:r>
            <w:r w:rsidR="00C94F99">
              <w:rPr>
                <w:rFonts w:asciiTheme="minorHAnsi" w:eastAsiaTheme="minorEastAsia" w:hAnsiTheme="minorHAnsi" w:cstheme="minorBidi"/>
                <w:noProof/>
                <w:kern w:val="0"/>
                <w:sz w:val="22"/>
                <w:szCs w:val="22"/>
              </w:rPr>
              <w:tab/>
            </w:r>
            <w:r w:rsidR="00C94F99" w:rsidRPr="00CE01FC">
              <w:rPr>
                <w:rStyle w:val="Hyperlink"/>
                <w:noProof/>
              </w:rPr>
              <w:t>Het volgen van de ontwikkeling van de leerlingen</w:t>
            </w:r>
            <w:r w:rsidR="00C94F99">
              <w:rPr>
                <w:noProof/>
                <w:webHidden/>
              </w:rPr>
              <w:tab/>
            </w:r>
            <w:r w:rsidR="00C94F99">
              <w:rPr>
                <w:noProof/>
                <w:webHidden/>
              </w:rPr>
              <w:fldChar w:fldCharType="begin"/>
            </w:r>
            <w:r w:rsidR="00C94F99">
              <w:rPr>
                <w:noProof/>
                <w:webHidden/>
              </w:rPr>
              <w:instrText xml:space="preserve"> PAGEREF _Toc83885321 \h </w:instrText>
            </w:r>
            <w:r w:rsidR="00C94F99">
              <w:rPr>
                <w:noProof/>
                <w:webHidden/>
              </w:rPr>
            </w:r>
            <w:r w:rsidR="00C94F99">
              <w:rPr>
                <w:noProof/>
                <w:webHidden/>
              </w:rPr>
              <w:fldChar w:fldCharType="separate"/>
            </w:r>
            <w:r w:rsidR="002D3E82">
              <w:rPr>
                <w:noProof/>
                <w:webHidden/>
              </w:rPr>
              <w:t>27</w:t>
            </w:r>
            <w:r w:rsidR="00C94F99">
              <w:rPr>
                <w:noProof/>
                <w:webHidden/>
              </w:rPr>
              <w:fldChar w:fldCharType="end"/>
            </w:r>
          </w:hyperlink>
        </w:p>
        <w:p w14:paraId="40A69649" w14:textId="6EF1C0B4" w:rsidR="00C94F99" w:rsidRDefault="00D65ABA">
          <w:pPr>
            <w:pStyle w:val="Inhopg2"/>
            <w:tabs>
              <w:tab w:val="left" w:pos="660"/>
              <w:tab w:val="right" w:leader="dot" w:pos="9628"/>
            </w:tabs>
            <w:rPr>
              <w:rFonts w:asciiTheme="minorHAnsi" w:eastAsiaTheme="minorEastAsia" w:hAnsiTheme="minorHAnsi" w:cstheme="minorBidi"/>
              <w:noProof/>
              <w:kern w:val="0"/>
              <w:sz w:val="22"/>
              <w:szCs w:val="22"/>
            </w:rPr>
          </w:pPr>
          <w:hyperlink w:anchor="_Toc83885322" w:history="1">
            <w:r w:rsidR="00C94F99" w:rsidRPr="00CE01FC">
              <w:rPr>
                <w:rStyle w:val="Hyperlink"/>
                <w:noProof/>
              </w:rPr>
              <w:t>5.1</w:t>
            </w:r>
            <w:r w:rsidR="00C94F99">
              <w:rPr>
                <w:rFonts w:asciiTheme="minorHAnsi" w:eastAsiaTheme="minorEastAsia" w:hAnsiTheme="minorHAnsi" w:cstheme="minorBidi"/>
                <w:noProof/>
                <w:kern w:val="0"/>
                <w:sz w:val="22"/>
                <w:szCs w:val="22"/>
              </w:rPr>
              <w:tab/>
            </w:r>
            <w:r w:rsidR="00C94F99" w:rsidRPr="00CE01FC">
              <w:rPr>
                <w:rStyle w:val="Hyperlink"/>
                <w:noProof/>
              </w:rPr>
              <w:t>Inleiding</w:t>
            </w:r>
            <w:r w:rsidR="00C94F99">
              <w:rPr>
                <w:noProof/>
                <w:webHidden/>
              </w:rPr>
              <w:tab/>
            </w:r>
            <w:r w:rsidR="00C94F99">
              <w:rPr>
                <w:noProof/>
                <w:webHidden/>
              </w:rPr>
              <w:fldChar w:fldCharType="begin"/>
            </w:r>
            <w:r w:rsidR="00C94F99">
              <w:rPr>
                <w:noProof/>
                <w:webHidden/>
              </w:rPr>
              <w:instrText xml:space="preserve"> PAGEREF _Toc83885322 \h </w:instrText>
            </w:r>
            <w:r w:rsidR="00C94F99">
              <w:rPr>
                <w:noProof/>
                <w:webHidden/>
              </w:rPr>
            </w:r>
            <w:r w:rsidR="00C94F99">
              <w:rPr>
                <w:noProof/>
                <w:webHidden/>
              </w:rPr>
              <w:fldChar w:fldCharType="separate"/>
            </w:r>
            <w:r w:rsidR="002D3E82">
              <w:rPr>
                <w:noProof/>
                <w:webHidden/>
              </w:rPr>
              <w:t>27</w:t>
            </w:r>
            <w:r w:rsidR="00C94F99">
              <w:rPr>
                <w:noProof/>
                <w:webHidden/>
              </w:rPr>
              <w:fldChar w:fldCharType="end"/>
            </w:r>
          </w:hyperlink>
        </w:p>
        <w:p w14:paraId="51E04EF4" w14:textId="3A467AF9"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23" w:history="1">
            <w:r w:rsidR="00C94F99" w:rsidRPr="00CE01FC">
              <w:rPr>
                <w:rStyle w:val="Hyperlink"/>
                <w:noProof/>
              </w:rPr>
              <w:t>5.2</w:t>
            </w:r>
            <w:r w:rsidR="00C94F99">
              <w:rPr>
                <w:rFonts w:asciiTheme="minorHAnsi" w:eastAsiaTheme="minorEastAsia" w:hAnsiTheme="minorHAnsi" w:cstheme="minorBidi"/>
                <w:noProof/>
                <w:kern w:val="0"/>
                <w:sz w:val="22"/>
                <w:szCs w:val="22"/>
              </w:rPr>
              <w:tab/>
            </w:r>
            <w:r w:rsidR="00C94F99" w:rsidRPr="00CE01FC">
              <w:rPr>
                <w:rStyle w:val="Hyperlink"/>
                <w:noProof/>
              </w:rPr>
              <w:t>Het jonge kind (kleuters)</w:t>
            </w:r>
            <w:r w:rsidR="00C94F99">
              <w:rPr>
                <w:noProof/>
                <w:webHidden/>
              </w:rPr>
              <w:tab/>
            </w:r>
            <w:r w:rsidR="00C94F99">
              <w:rPr>
                <w:noProof/>
                <w:webHidden/>
              </w:rPr>
              <w:fldChar w:fldCharType="begin"/>
            </w:r>
            <w:r w:rsidR="00C94F99">
              <w:rPr>
                <w:noProof/>
                <w:webHidden/>
              </w:rPr>
              <w:instrText xml:space="preserve"> PAGEREF _Toc83885323 \h </w:instrText>
            </w:r>
            <w:r w:rsidR="00C94F99">
              <w:rPr>
                <w:noProof/>
                <w:webHidden/>
              </w:rPr>
            </w:r>
            <w:r w:rsidR="00C94F99">
              <w:rPr>
                <w:noProof/>
                <w:webHidden/>
              </w:rPr>
              <w:fldChar w:fldCharType="separate"/>
            </w:r>
            <w:r w:rsidR="002D3E82">
              <w:rPr>
                <w:noProof/>
                <w:webHidden/>
              </w:rPr>
              <w:t>27</w:t>
            </w:r>
            <w:r w:rsidR="00C94F99">
              <w:rPr>
                <w:noProof/>
                <w:webHidden/>
              </w:rPr>
              <w:fldChar w:fldCharType="end"/>
            </w:r>
          </w:hyperlink>
        </w:p>
        <w:p w14:paraId="2541B7B7" w14:textId="3B62FEE6"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24" w:history="1">
            <w:r w:rsidR="00C94F99" w:rsidRPr="00CE01FC">
              <w:rPr>
                <w:rStyle w:val="Hyperlink"/>
                <w:noProof/>
              </w:rPr>
              <w:t>Ontwikkeling volgen</w:t>
            </w:r>
            <w:r w:rsidR="00C94F99">
              <w:rPr>
                <w:noProof/>
                <w:webHidden/>
              </w:rPr>
              <w:tab/>
            </w:r>
            <w:r w:rsidR="00C94F99">
              <w:rPr>
                <w:noProof/>
                <w:webHidden/>
              </w:rPr>
              <w:fldChar w:fldCharType="begin"/>
            </w:r>
            <w:r w:rsidR="00C94F99">
              <w:rPr>
                <w:noProof/>
                <w:webHidden/>
              </w:rPr>
              <w:instrText xml:space="preserve"> PAGEREF _Toc83885324 \h </w:instrText>
            </w:r>
            <w:r w:rsidR="00C94F99">
              <w:rPr>
                <w:noProof/>
                <w:webHidden/>
              </w:rPr>
            </w:r>
            <w:r w:rsidR="00C94F99">
              <w:rPr>
                <w:noProof/>
                <w:webHidden/>
              </w:rPr>
              <w:fldChar w:fldCharType="separate"/>
            </w:r>
            <w:r w:rsidR="002D3E82">
              <w:rPr>
                <w:noProof/>
                <w:webHidden/>
              </w:rPr>
              <w:t>27</w:t>
            </w:r>
            <w:r w:rsidR="00C94F99">
              <w:rPr>
                <w:noProof/>
                <w:webHidden/>
              </w:rPr>
              <w:fldChar w:fldCharType="end"/>
            </w:r>
          </w:hyperlink>
        </w:p>
        <w:p w14:paraId="6531AF7C" w14:textId="37334AA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25" w:history="1">
            <w:r w:rsidR="00C94F99" w:rsidRPr="00CE01FC">
              <w:rPr>
                <w:rStyle w:val="Hyperlink"/>
                <w:noProof/>
              </w:rPr>
              <w:t>Het leerrijpheidsonderzoek</w:t>
            </w:r>
            <w:r w:rsidR="00C94F99">
              <w:rPr>
                <w:noProof/>
                <w:webHidden/>
              </w:rPr>
              <w:tab/>
            </w:r>
            <w:r w:rsidR="00C94F99">
              <w:rPr>
                <w:noProof/>
                <w:webHidden/>
              </w:rPr>
              <w:fldChar w:fldCharType="begin"/>
            </w:r>
            <w:r w:rsidR="00C94F99">
              <w:rPr>
                <w:noProof/>
                <w:webHidden/>
              </w:rPr>
              <w:instrText xml:space="preserve"> PAGEREF _Toc83885325 \h </w:instrText>
            </w:r>
            <w:r w:rsidR="00C94F99">
              <w:rPr>
                <w:noProof/>
                <w:webHidden/>
              </w:rPr>
            </w:r>
            <w:r w:rsidR="00C94F99">
              <w:rPr>
                <w:noProof/>
                <w:webHidden/>
              </w:rPr>
              <w:fldChar w:fldCharType="separate"/>
            </w:r>
            <w:r w:rsidR="002D3E82">
              <w:rPr>
                <w:noProof/>
                <w:webHidden/>
              </w:rPr>
              <w:t>27</w:t>
            </w:r>
            <w:r w:rsidR="00C94F99">
              <w:rPr>
                <w:noProof/>
                <w:webHidden/>
              </w:rPr>
              <w:fldChar w:fldCharType="end"/>
            </w:r>
          </w:hyperlink>
        </w:p>
        <w:p w14:paraId="3E26173E" w14:textId="000CFDCB"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26" w:history="1">
            <w:r w:rsidR="00C94F99" w:rsidRPr="00CE01FC">
              <w:rPr>
                <w:rStyle w:val="Hyperlink"/>
                <w:noProof/>
              </w:rPr>
              <w:t>5.3</w:t>
            </w:r>
            <w:r w:rsidR="00C94F99">
              <w:rPr>
                <w:rFonts w:asciiTheme="minorHAnsi" w:eastAsiaTheme="minorEastAsia" w:hAnsiTheme="minorHAnsi" w:cstheme="minorBidi"/>
                <w:noProof/>
                <w:kern w:val="0"/>
                <w:sz w:val="22"/>
                <w:szCs w:val="22"/>
              </w:rPr>
              <w:tab/>
            </w:r>
            <w:r w:rsidR="00C94F99" w:rsidRPr="00CE01FC">
              <w:rPr>
                <w:rStyle w:val="Hyperlink"/>
                <w:noProof/>
              </w:rPr>
              <w:t>Kinderen in de klassen 1 t/m 6</w:t>
            </w:r>
            <w:r w:rsidR="00C94F99">
              <w:rPr>
                <w:noProof/>
                <w:webHidden/>
              </w:rPr>
              <w:tab/>
            </w:r>
            <w:r w:rsidR="00C94F99">
              <w:rPr>
                <w:noProof/>
                <w:webHidden/>
              </w:rPr>
              <w:fldChar w:fldCharType="begin"/>
            </w:r>
            <w:r w:rsidR="00C94F99">
              <w:rPr>
                <w:noProof/>
                <w:webHidden/>
              </w:rPr>
              <w:instrText xml:space="preserve"> PAGEREF _Toc83885326 \h </w:instrText>
            </w:r>
            <w:r w:rsidR="00C94F99">
              <w:rPr>
                <w:noProof/>
                <w:webHidden/>
              </w:rPr>
            </w:r>
            <w:r w:rsidR="00C94F99">
              <w:rPr>
                <w:noProof/>
                <w:webHidden/>
              </w:rPr>
              <w:fldChar w:fldCharType="separate"/>
            </w:r>
            <w:r w:rsidR="002D3E82">
              <w:rPr>
                <w:noProof/>
                <w:webHidden/>
              </w:rPr>
              <w:t>27</w:t>
            </w:r>
            <w:r w:rsidR="00C94F99">
              <w:rPr>
                <w:noProof/>
                <w:webHidden/>
              </w:rPr>
              <w:fldChar w:fldCharType="end"/>
            </w:r>
          </w:hyperlink>
        </w:p>
        <w:p w14:paraId="56566E47" w14:textId="44582440"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27" w:history="1">
            <w:r w:rsidR="00C94F99" w:rsidRPr="00CE01FC">
              <w:rPr>
                <w:rStyle w:val="Hyperlink"/>
                <w:noProof/>
              </w:rPr>
              <w:t>Sociaal-emotioneel</w:t>
            </w:r>
            <w:r w:rsidR="00C94F99">
              <w:rPr>
                <w:noProof/>
                <w:webHidden/>
              </w:rPr>
              <w:tab/>
            </w:r>
            <w:r w:rsidR="00C94F99">
              <w:rPr>
                <w:noProof/>
                <w:webHidden/>
              </w:rPr>
              <w:fldChar w:fldCharType="begin"/>
            </w:r>
            <w:r w:rsidR="00C94F99">
              <w:rPr>
                <w:noProof/>
                <w:webHidden/>
              </w:rPr>
              <w:instrText xml:space="preserve"> PAGEREF _Toc83885327 \h </w:instrText>
            </w:r>
            <w:r w:rsidR="00C94F99">
              <w:rPr>
                <w:noProof/>
                <w:webHidden/>
              </w:rPr>
            </w:r>
            <w:r w:rsidR="00C94F99">
              <w:rPr>
                <w:noProof/>
                <w:webHidden/>
              </w:rPr>
              <w:fldChar w:fldCharType="separate"/>
            </w:r>
            <w:r w:rsidR="002D3E82">
              <w:rPr>
                <w:noProof/>
                <w:webHidden/>
              </w:rPr>
              <w:t>27</w:t>
            </w:r>
            <w:r w:rsidR="00C94F99">
              <w:rPr>
                <w:noProof/>
                <w:webHidden/>
              </w:rPr>
              <w:fldChar w:fldCharType="end"/>
            </w:r>
          </w:hyperlink>
        </w:p>
        <w:p w14:paraId="4CD181F1" w14:textId="60221D54"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28" w:history="1">
            <w:r w:rsidR="00C94F99" w:rsidRPr="00CE01FC">
              <w:rPr>
                <w:rStyle w:val="Hyperlink"/>
                <w:noProof/>
              </w:rPr>
              <w:t>5.4</w:t>
            </w:r>
            <w:r w:rsidR="00C94F99">
              <w:rPr>
                <w:rFonts w:asciiTheme="minorHAnsi" w:eastAsiaTheme="minorEastAsia" w:hAnsiTheme="minorHAnsi" w:cstheme="minorBidi"/>
                <w:noProof/>
                <w:kern w:val="0"/>
                <w:sz w:val="22"/>
                <w:szCs w:val="22"/>
              </w:rPr>
              <w:tab/>
            </w:r>
            <w:r w:rsidR="00C94F99" w:rsidRPr="00CE01FC">
              <w:rPr>
                <w:rStyle w:val="Hyperlink"/>
                <w:noProof/>
              </w:rPr>
              <w:t>Leerlingendossier</w:t>
            </w:r>
            <w:r w:rsidR="00C94F99">
              <w:rPr>
                <w:noProof/>
                <w:webHidden/>
              </w:rPr>
              <w:tab/>
            </w:r>
            <w:r w:rsidR="00C94F99">
              <w:rPr>
                <w:noProof/>
                <w:webHidden/>
              </w:rPr>
              <w:fldChar w:fldCharType="begin"/>
            </w:r>
            <w:r w:rsidR="00C94F99">
              <w:rPr>
                <w:noProof/>
                <w:webHidden/>
              </w:rPr>
              <w:instrText xml:space="preserve"> PAGEREF _Toc83885328 \h </w:instrText>
            </w:r>
            <w:r w:rsidR="00C94F99">
              <w:rPr>
                <w:noProof/>
                <w:webHidden/>
              </w:rPr>
            </w:r>
            <w:r w:rsidR="00C94F99">
              <w:rPr>
                <w:noProof/>
                <w:webHidden/>
              </w:rPr>
              <w:fldChar w:fldCharType="separate"/>
            </w:r>
            <w:r w:rsidR="002D3E82">
              <w:rPr>
                <w:noProof/>
                <w:webHidden/>
              </w:rPr>
              <w:t>28</w:t>
            </w:r>
            <w:r w:rsidR="00C94F99">
              <w:rPr>
                <w:noProof/>
                <w:webHidden/>
              </w:rPr>
              <w:fldChar w:fldCharType="end"/>
            </w:r>
          </w:hyperlink>
        </w:p>
        <w:p w14:paraId="1C72E6D3" w14:textId="06B12F2A"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29" w:history="1">
            <w:r w:rsidR="00C94F99" w:rsidRPr="00CE01FC">
              <w:rPr>
                <w:rStyle w:val="Hyperlink"/>
                <w:noProof/>
              </w:rPr>
              <w:t>5.5</w:t>
            </w:r>
            <w:r w:rsidR="00C94F99">
              <w:rPr>
                <w:rFonts w:asciiTheme="minorHAnsi" w:eastAsiaTheme="minorEastAsia" w:hAnsiTheme="minorHAnsi" w:cstheme="minorBidi"/>
                <w:noProof/>
                <w:kern w:val="0"/>
                <w:sz w:val="22"/>
                <w:szCs w:val="22"/>
              </w:rPr>
              <w:tab/>
            </w:r>
            <w:r w:rsidR="00C94F99" w:rsidRPr="00CE01FC">
              <w:rPr>
                <w:rStyle w:val="Hyperlink"/>
                <w:noProof/>
              </w:rPr>
              <w:t>Toetsresultaten en inspectierapport</w:t>
            </w:r>
            <w:r w:rsidR="00C94F99">
              <w:rPr>
                <w:noProof/>
                <w:webHidden/>
              </w:rPr>
              <w:tab/>
            </w:r>
            <w:r w:rsidR="00C94F99">
              <w:rPr>
                <w:noProof/>
                <w:webHidden/>
              </w:rPr>
              <w:fldChar w:fldCharType="begin"/>
            </w:r>
            <w:r w:rsidR="00C94F99">
              <w:rPr>
                <w:noProof/>
                <w:webHidden/>
              </w:rPr>
              <w:instrText xml:space="preserve"> PAGEREF _Toc83885329 \h </w:instrText>
            </w:r>
            <w:r w:rsidR="00C94F99">
              <w:rPr>
                <w:noProof/>
                <w:webHidden/>
              </w:rPr>
            </w:r>
            <w:r w:rsidR="00C94F99">
              <w:rPr>
                <w:noProof/>
                <w:webHidden/>
              </w:rPr>
              <w:fldChar w:fldCharType="separate"/>
            </w:r>
            <w:r w:rsidR="002D3E82">
              <w:rPr>
                <w:noProof/>
                <w:webHidden/>
              </w:rPr>
              <w:t>28</w:t>
            </w:r>
            <w:r w:rsidR="00C94F99">
              <w:rPr>
                <w:noProof/>
                <w:webHidden/>
              </w:rPr>
              <w:fldChar w:fldCharType="end"/>
            </w:r>
          </w:hyperlink>
        </w:p>
        <w:p w14:paraId="7F0DF22F" w14:textId="677409DC"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30" w:history="1">
            <w:r w:rsidR="00C94F99" w:rsidRPr="00CE01FC">
              <w:rPr>
                <w:rStyle w:val="Hyperlink"/>
                <w:noProof/>
              </w:rPr>
              <w:t>5.6</w:t>
            </w:r>
            <w:r w:rsidR="00C94F99">
              <w:rPr>
                <w:rFonts w:asciiTheme="minorHAnsi" w:eastAsiaTheme="minorEastAsia" w:hAnsiTheme="minorHAnsi" w:cstheme="minorBidi"/>
                <w:noProof/>
                <w:kern w:val="0"/>
                <w:sz w:val="22"/>
                <w:szCs w:val="22"/>
              </w:rPr>
              <w:tab/>
            </w:r>
            <w:r w:rsidR="00C94F99" w:rsidRPr="00CE01FC">
              <w:rPr>
                <w:rStyle w:val="Hyperlink"/>
                <w:noProof/>
              </w:rPr>
              <w:t>Dyslexieprotocol</w:t>
            </w:r>
            <w:r w:rsidR="00C94F99">
              <w:rPr>
                <w:noProof/>
                <w:webHidden/>
              </w:rPr>
              <w:tab/>
            </w:r>
            <w:r w:rsidR="00C94F99">
              <w:rPr>
                <w:noProof/>
                <w:webHidden/>
              </w:rPr>
              <w:fldChar w:fldCharType="begin"/>
            </w:r>
            <w:r w:rsidR="00C94F99">
              <w:rPr>
                <w:noProof/>
                <w:webHidden/>
              </w:rPr>
              <w:instrText xml:space="preserve"> PAGEREF _Toc83885330 \h </w:instrText>
            </w:r>
            <w:r w:rsidR="00C94F99">
              <w:rPr>
                <w:noProof/>
                <w:webHidden/>
              </w:rPr>
            </w:r>
            <w:r w:rsidR="00C94F99">
              <w:rPr>
                <w:noProof/>
                <w:webHidden/>
              </w:rPr>
              <w:fldChar w:fldCharType="separate"/>
            </w:r>
            <w:r w:rsidR="002D3E82">
              <w:rPr>
                <w:noProof/>
                <w:webHidden/>
              </w:rPr>
              <w:t>28</w:t>
            </w:r>
            <w:r w:rsidR="00C94F99">
              <w:rPr>
                <w:noProof/>
                <w:webHidden/>
              </w:rPr>
              <w:fldChar w:fldCharType="end"/>
            </w:r>
          </w:hyperlink>
        </w:p>
        <w:p w14:paraId="5510E47E" w14:textId="6663A82E"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31" w:history="1">
            <w:r w:rsidR="00C94F99" w:rsidRPr="00CE01FC">
              <w:rPr>
                <w:rStyle w:val="Hyperlink"/>
                <w:noProof/>
              </w:rPr>
              <w:t>5.7</w:t>
            </w:r>
            <w:r w:rsidR="00C94F99">
              <w:rPr>
                <w:rFonts w:asciiTheme="minorHAnsi" w:eastAsiaTheme="minorEastAsia" w:hAnsiTheme="minorHAnsi" w:cstheme="minorBidi"/>
                <w:noProof/>
                <w:kern w:val="0"/>
                <w:sz w:val="22"/>
                <w:szCs w:val="22"/>
              </w:rPr>
              <w:tab/>
            </w:r>
            <w:r w:rsidR="00C94F99" w:rsidRPr="00CE01FC">
              <w:rPr>
                <w:rStyle w:val="Hyperlink"/>
                <w:noProof/>
              </w:rPr>
              <w:t>Zorg voor een gezonde sociaal-emotionele ontwikkeling</w:t>
            </w:r>
            <w:r w:rsidR="00C94F99">
              <w:rPr>
                <w:noProof/>
                <w:webHidden/>
              </w:rPr>
              <w:tab/>
            </w:r>
            <w:r w:rsidR="00C94F99">
              <w:rPr>
                <w:noProof/>
                <w:webHidden/>
              </w:rPr>
              <w:fldChar w:fldCharType="begin"/>
            </w:r>
            <w:r w:rsidR="00C94F99">
              <w:rPr>
                <w:noProof/>
                <w:webHidden/>
              </w:rPr>
              <w:instrText xml:space="preserve"> PAGEREF _Toc83885331 \h </w:instrText>
            </w:r>
            <w:r w:rsidR="00C94F99">
              <w:rPr>
                <w:noProof/>
                <w:webHidden/>
              </w:rPr>
            </w:r>
            <w:r w:rsidR="00C94F99">
              <w:rPr>
                <w:noProof/>
                <w:webHidden/>
              </w:rPr>
              <w:fldChar w:fldCharType="separate"/>
            </w:r>
            <w:r w:rsidR="002D3E82">
              <w:rPr>
                <w:noProof/>
                <w:webHidden/>
              </w:rPr>
              <w:t>28</w:t>
            </w:r>
            <w:r w:rsidR="00C94F99">
              <w:rPr>
                <w:noProof/>
                <w:webHidden/>
              </w:rPr>
              <w:fldChar w:fldCharType="end"/>
            </w:r>
          </w:hyperlink>
        </w:p>
        <w:p w14:paraId="041A9383" w14:textId="2F8C581A"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32" w:history="1">
            <w:r w:rsidR="00C94F99" w:rsidRPr="00CE01FC">
              <w:rPr>
                <w:rStyle w:val="Hyperlink"/>
                <w:noProof/>
              </w:rPr>
              <w:t>5.8</w:t>
            </w:r>
            <w:r w:rsidR="00C94F99">
              <w:rPr>
                <w:rFonts w:asciiTheme="minorHAnsi" w:eastAsiaTheme="minorEastAsia" w:hAnsiTheme="minorHAnsi" w:cstheme="minorBidi"/>
                <w:noProof/>
                <w:kern w:val="0"/>
                <w:sz w:val="22"/>
                <w:szCs w:val="22"/>
              </w:rPr>
              <w:tab/>
            </w:r>
            <w:r w:rsidR="00C94F99" w:rsidRPr="00CE01FC">
              <w:rPr>
                <w:rStyle w:val="Hyperlink"/>
                <w:noProof/>
              </w:rPr>
              <w:t>Klassen- en kinderbespreking</w:t>
            </w:r>
            <w:r w:rsidR="00C94F99">
              <w:rPr>
                <w:noProof/>
                <w:webHidden/>
              </w:rPr>
              <w:tab/>
            </w:r>
            <w:r w:rsidR="00C94F99">
              <w:rPr>
                <w:noProof/>
                <w:webHidden/>
              </w:rPr>
              <w:fldChar w:fldCharType="begin"/>
            </w:r>
            <w:r w:rsidR="00C94F99">
              <w:rPr>
                <w:noProof/>
                <w:webHidden/>
              </w:rPr>
              <w:instrText xml:space="preserve"> PAGEREF _Toc83885332 \h </w:instrText>
            </w:r>
            <w:r w:rsidR="00C94F99">
              <w:rPr>
                <w:noProof/>
                <w:webHidden/>
              </w:rPr>
            </w:r>
            <w:r w:rsidR="00C94F99">
              <w:rPr>
                <w:noProof/>
                <w:webHidden/>
              </w:rPr>
              <w:fldChar w:fldCharType="separate"/>
            </w:r>
            <w:r w:rsidR="002D3E82">
              <w:rPr>
                <w:noProof/>
                <w:webHidden/>
              </w:rPr>
              <w:t>28</w:t>
            </w:r>
            <w:r w:rsidR="00C94F99">
              <w:rPr>
                <w:noProof/>
                <w:webHidden/>
              </w:rPr>
              <w:fldChar w:fldCharType="end"/>
            </w:r>
          </w:hyperlink>
        </w:p>
        <w:p w14:paraId="0A99C4FC" w14:textId="04DE9225"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33" w:history="1">
            <w:r w:rsidR="00C94F99" w:rsidRPr="00CE01FC">
              <w:rPr>
                <w:rStyle w:val="Hyperlink"/>
                <w:noProof/>
              </w:rPr>
              <w:t>Klassenbespreking</w:t>
            </w:r>
            <w:r w:rsidR="00C94F99">
              <w:rPr>
                <w:noProof/>
                <w:webHidden/>
              </w:rPr>
              <w:tab/>
            </w:r>
            <w:r w:rsidR="00C94F99">
              <w:rPr>
                <w:noProof/>
                <w:webHidden/>
              </w:rPr>
              <w:fldChar w:fldCharType="begin"/>
            </w:r>
            <w:r w:rsidR="00C94F99">
              <w:rPr>
                <w:noProof/>
                <w:webHidden/>
              </w:rPr>
              <w:instrText xml:space="preserve"> PAGEREF _Toc83885333 \h </w:instrText>
            </w:r>
            <w:r w:rsidR="00C94F99">
              <w:rPr>
                <w:noProof/>
                <w:webHidden/>
              </w:rPr>
            </w:r>
            <w:r w:rsidR="00C94F99">
              <w:rPr>
                <w:noProof/>
                <w:webHidden/>
              </w:rPr>
              <w:fldChar w:fldCharType="separate"/>
            </w:r>
            <w:r w:rsidR="002D3E82">
              <w:rPr>
                <w:noProof/>
                <w:webHidden/>
              </w:rPr>
              <w:t>28</w:t>
            </w:r>
            <w:r w:rsidR="00C94F99">
              <w:rPr>
                <w:noProof/>
                <w:webHidden/>
              </w:rPr>
              <w:fldChar w:fldCharType="end"/>
            </w:r>
          </w:hyperlink>
        </w:p>
        <w:p w14:paraId="4826BA75" w14:textId="3ACE172E"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34" w:history="1">
            <w:r w:rsidR="00C94F99" w:rsidRPr="00CE01FC">
              <w:rPr>
                <w:rStyle w:val="Hyperlink"/>
                <w:noProof/>
              </w:rPr>
              <w:t>Kinderbespreking</w:t>
            </w:r>
            <w:r w:rsidR="00C94F99">
              <w:rPr>
                <w:noProof/>
                <w:webHidden/>
              </w:rPr>
              <w:tab/>
            </w:r>
            <w:r w:rsidR="00C94F99">
              <w:rPr>
                <w:noProof/>
                <w:webHidden/>
              </w:rPr>
              <w:fldChar w:fldCharType="begin"/>
            </w:r>
            <w:r w:rsidR="00C94F99">
              <w:rPr>
                <w:noProof/>
                <w:webHidden/>
              </w:rPr>
              <w:instrText xml:space="preserve"> PAGEREF _Toc83885334 \h </w:instrText>
            </w:r>
            <w:r w:rsidR="00C94F99">
              <w:rPr>
                <w:noProof/>
                <w:webHidden/>
              </w:rPr>
            </w:r>
            <w:r w:rsidR="00C94F99">
              <w:rPr>
                <w:noProof/>
                <w:webHidden/>
              </w:rPr>
              <w:fldChar w:fldCharType="separate"/>
            </w:r>
            <w:r w:rsidR="002D3E82">
              <w:rPr>
                <w:noProof/>
                <w:webHidden/>
              </w:rPr>
              <w:t>29</w:t>
            </w:r>
            <w:r w:rsidR="00C94F99">
              <w:rPr>
                <w:noProof/>
                <w:webHidden/>
              </w:rPr>
              <w:fldChar w:fldCharType="end"/>
            </w:r>
          </w:hyperlink>
        </w:p>
        <w:p w14:paraId="10CBFC37" w14:textId="5872E8BE"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35" w:history="1">
            <w:r w:rsidR="00C94F99" w:rsidRPr="00CE01FC">
              <w:rPr>
                <w:rStyle w:val="Hyperlink"/>
                <w:noProof/>
              </w:rPr>
              <w:t>Extra therapeutische mogelijkheden</w:t>
            </w:r>
            <w:r w:rsidR="00C94F99">
              <w:rPr>
                <w:noProof/>
                <w:webHidden/>
              </w:rPr>
              <w:tab/>
            </w:r>
            <w:r w:rsidR="00C94F99">
              <w:rPr>
                <w:noProof/>
                <w:webHidden/>
              </w:rPr>
              <w:fldChar w:fldCharType="begin"/>
            </w:r>
            <w:r w:rsidR="00C94F99">
              <w:rPr>
                <w:noProof/>
                <w:webHidden/>
              </w:rPr>
              <w:instrText xml:space="preserve"> PAGEREF _Toc83885335 \h </w:instrText>
            </w:r>
            <w:r w:rsidR="00C94F99">
              <w:rPr>
                <w:noProof/>
                <w:webHidden/>
              </w:rPr>
            </w:r>
            <w:r w:rsidR="00C94F99">
              <w:rPr>
                <w:noProof/>
                <w:webHidden/>
              </w:rPr>
              <w:fldChar w:fldCharType="separate"/>
            </w:r>
            <w:r w:rsidR="002D3E82">
              <w:rPr>
                <w:noProof/>
                <w:webHidden/>
              </w:rPr>
              <w:t>29</w:t>
            </w:r>
            <w:r w:rsidR="00C94F99">
              <w:rPr>
                <w:noProof/>
                <w:webHidden/>
              </w:rPr>
              <w:fldChar w:fldCharType="end"/>
            </w:r>
          </w:hyperlink>
        </w:p>
        <w:p w14:paraId="7C97780F" w14:textId="7C6F4FD9"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36" w:history="1">
            <w:r w:rsidR="00C94F99" w:rsidRPr="00CE01FC">
              <w:rPr>
                <w:rStyle w:val="Hyperlink"/>
                <w:noProof/>
              </w:rPr>
              <w:t>5.9</w:t>
            </w:r>
            <w:r w:rsidR="00C94F99">
              <w:rPr>
                <w:rFonts w:asciiTheme="minorHAnsi" w:eastAsiaTheme="minorEastAsia" w:hAnsiTheme="minorHAnsi" w:cstheme="minorBidi"/>
                <w:noProof/>
                <w:kern w:val="0"/>
                <w:sz w:val="22"/>
                <w:szCs w:val="22"/>
              </w:rPr>
              <w:tab/>
            </w:r>
            <w:r w:rsidR="00C94F99" w:rsidRPr="00CE01FC">
              <w:rPr>
                <w:rStyle w:val="Hyperlink"/>
                <w:noProof/>
              </w:rPr>
              <w:t>Verslaglegging naar ouders - getuigschriften</w:t>
            </w:r>
            <w:r w:rsidR="00C94F99">
              <w:rPr>
                <w:noProof/>
                <w:webHidden/>
              </w:rPr>
              <w:tab/>
            </w:r>
            <w:r w:rsidR="00C94F99">
              <w:rPr>
                <w:noProof/>
                <w:webHidden/>
              </w:rPr>
              <w:fldChar w:fldCharType="begin"/>
            </w:r>
            <w:r w:rsidR="00C94F99">
              <w:rPr>
                <w:noProof/>
                <w:webHidden/>
              </w:rPr>
              <w:instrText xml:space="preserve"> PAGEREF _Toc83885336 \h </w:instrText>
            </w:r>
            <w:r w:rsidR="00C94F99">
              <w:rPr>
                <w:noProof/>
                <w:webHidden/>
              </w:rPr>
            </w:r>
            <w:r w:rsidR="00C94F99">
              <w:rPr>
                <w:noProof/>
                <w:webHidden/>
              </w:rPr>
              <w:fldChar w:fldCharType="separate"/>
            </w:r>
            <w:r w:rsidR="002D3E82">
              <w:rPr>
                <w:noProof/>
                <w:webHidden/>
              </w:rPr>
              <w:t>29</w:t>
            </w:r>
            <w:r w:rsidR="00C94F99">
              <w:rPr>
                <w:noProof/>
                <w:webHidden/>
              </w:rPr>
              <w:fldChar w:fldCharType="end"/>
            </w:r>
          </w:hyperlink>
        </w:p>
        <w:p w14:paraId="59E5CC7C" w14:textId="0DC2C662"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37" w:history="1">
            <w:r w:rsidR="00C94F99" w:rsidRPr="00CE01FC">
              <w:rPr>
                <w:rStyle w:val="Hyperlink"/>
                <w:noProof/>
              </w:rPr>
              <w:t>5.10</w:t>
            </w:r>
            <w:r w:rsidR="00C94F99">
              <w:rPr>
                <w:rFonts w:asciiTheme="minorHAnsi" w:eastAsiaTheme="minorEastAsia" w:hAnsiTheme="minorHAnsi" w:cstheme="minorBidi"/>
                <w:noProof/>
                <w:kern w:val="0"/>
                <w:sz w:val="22"/>
                <w:szCs w:val="22"/>
              </w:rPr>
              <w:tab/>
            </w:r>
            <w:r w:rsidR="00C94F99" w:rsidRPr="00CE01FC">
              <w:rPr>
                <w:rStyle w:val="Hyperlink"/>
                <w:noProof/>
              </w:rPr>
              <w:t>De GGD, uw kind en de school</w:t>
            </w:r>
            <w:r w:rsidR="00C94F99">
              <w:rPr>
                <w:noProof/>
                <w:webHidden/>
              </w:rPr>
              <w:tab/>
            </w:r>
            <w:r w:rsidR="00C94F99">
              <w:rPr>
                <w:noProof/>
                <w:webHidden/>
              </w:rPr>
              <w:fldChar w:fldCharType="begin"/>
            </w:r>
            <w:r w:rsidR="00C94F99">
              <w:rPr>
                <w:noProof/>
                <w:webHidden/>
              </w:rPr>
              <w:instrText xml:space="preserve"> PAGEREF _Toc83885337 \h </w:instrText>
            </w:r>
            <w:r w:rsidR="00C94F99">
              <w:rPr>
                <w:noProof/>
                <w:webHidden/>
              </w:rPr>
            </w:r>
            <w:r w:rsidR="00C94F99">
              <w:rPr>
                <w:noProof/>
                <w:webHidden/>
              </w:rPr>
              <w:fldChar w:fldCharType="separate"/>
            </w:r>
            <w:r w:rsidR="002D3E82">
              <w:rPr>
                <w:noProof/>
                <w:webHidden/>
              </w:rPr>
              <w:t>29</w:t>
            </w:r>
            <w:r w:rsidR="00C94F99">
              <w:rPr>
                <w:noProof/>
                <w:webHidden/>
              </w:rPr>
              <w:fldChar w:fldCharType="end"/>
            </w:r>
          </w:hyperlink>
        </w:p>
        <w:p w14:paraId="5FE2A6C2" w14:textId="5899A065"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38" w:history="1">
            <w:r w:rsidR="00C94F99" w:rsidRPr="00CE01FC">
              <w:rPr>
                <w:rStyle w:val="Hyperlink"/>
                <w:noProof/>
              </w:rPr>
              <w:t>Informatie van de GGD</w:t>
            </w:r>
            <w:r w:rsidR="00C94F99">
              <w:rPr>
                <w:noProof/>
                <w:webHidden/>
              </w:rPr>
              <w:tab/>
            </w:r>
            <w:r w:rsidR="00C94F99">
              <w:rPr>
                <w:noProof/>
                <w:webHidden/>
              </w:rPr>
              <w:fldChar w:fldCharType="begin"/>
            </w:r>
            <w:r w:rsidR="00C94F99">
              <w:rPr>
                <w:noProof/>
                <w:webHidden/>
              </w:rPr>
              <w:instrText xml:space="preserve"> PAGEREF _Toc83885338 \h </w:instrText>
            </w:r>
            <w:r w:rsidR="00C94F99">
              <w:rPr>
                <w:noProof/>
                <w:webHidden/>
              </w:rPr>
            </w:r>
            <w:r w:rsidR="00C94F99">
              <w:rPr>
                <w:noProof/>
                <w:webHidden/>
              </w:rPr>
              <w:fldChar w:fldCharType="separate"/>
            </w:r>
            <w:r w:rsidR="002D3E82">
              <w:rPr>
                <w:noProof/>
                <w:webHidden/>
              </w:rPr>
              <w:t>29</w:t>
            </w:r>
            <w:r w:rsidR="00C94F99">
              <w:rPr>
                <w:noProof/>
                <w:webHidden/>
              </w:rPr>
              <w:fldChar w:fldCharType="end"/>
            </w:r>
          </w:hyperlink>
        </w:p>
        <w:p w14:paraId="15244808" w14:textId="779D7D23"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39" w:history="1">
            <w:r w:rsidR="00C94F99" w:rsidRPr="00CE01FC">
              <w:rPr>
                <w:rStyle w:val="Hyperlink"/>
                <w:noProof/>
              </w:rPr>
              <w:t>5-6 jarige kinderen</w:t>
            </w:r>
            <w:r w:rsidR="00C94F99">
              <w:rPr>
                <w:noProof/>
                <w:webHidden/>
              </w:rPr>
              <w:tab/>
            </w:r>
            <w:r w:rsidR="00C94F99">
              <w:rPr>
                <w:noProof/>
                <w:webHidden/>
              </w:rPr>
              <w:fldChar w:fldCharType="begin"/>
            </w:r>
            <w:r w:rsidR="00C94F99">
              <w:rPr>
                <w:noProof/>
                <w:webHidden/>
              </w:rPr>
              <w:instrText xml:space="preserve"> PAGEREF _Toc83885339 \h </w:instrText>
            </w:r>
            <w:r w:rsidR="00C94F99">
              <w:rPr>
                <w:noProof/>
                <w:webHidden/>
              </w:rPr>
            </w:r>
            <w:r w:rsidR="00C94F99">
              <w:rPr>
                <w:noProof/>
                <w:webHidden/>
              </w:rPr>
              <w:fldChar w:fldCharType="separate"/>
            </w:r>
            <w:r w:rsidR="002D3E82">
              <w:rPr>
                <w:noProof/>
                <w:webHidden/>
              </w:rPr>
              <w:t>29</w:t>
            </w:r>
            <w:r w:rsidR="00C94F99">
              <w:rPr>
                <w:noProof/>
                <w:webHidden/>
              </w:rPr>
              <w:fldChar w:fldCharType="end"/>
            </w:r>
          </w:hyperlink>
        </w:p>
        <w:p w14:paraId="2BEC0F6F" w14:textId="155FBD4D"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0" w:history="1">
            <w:r w:rsidR="00C94F99" w:rsidRPr="00CE01FC">
              <w:rPr>
                <w:rStyle w:val="Hyperlink"/>
                <w:noProof/>
              </w:rPr>
              <w:t>10-11 jarige kinderen</w:t>
            </w:r>
            <w:r w:rsidR="00C94F99">
              <w:rPr>
                <w:noProof/>
                <w:webHidden/>
              </w:rPr>
              <w:tab/>
            </w:r>
            <w:r w:rsidR="00C94F99">
              <w:rPr>
                <w:noProof/>
                <w:webHidden/>
              </w:rPr>
              <w:fldChar w:fldCharType="begin"/>
            </w:r>
            <w:r w:rsidR="00C94F99">
              <w:rPr>
                <w:noProof/>
                <w:webHidden/>
              </w:rPr>
              <w:instrText xml:space="preserve"> PAGEREF _Toc83885340 \h </w:instrText>
            </w:r>
            <w:r w:rsidR="00C94F99">
              <w:rPr>
                <w:noProof/>
                <w:webHidden/>
              </w:rPr>
            </w:r>
            <w:r w:rsidR="00C94F99">
              <w:rPr>
                <w:noProof/>
                <w:webHidden/>
              </w:rPr>
              <w:fldChar w:fldCharType="separate"/>
            </w:r>
            <w:r w:rsidR="002D3E82">
              <w:rPr>
                <w:noProof/>
                <w:webHidden/>
              </w:rPr>
              <w:t>29</w:t>
            </w:r>
            <w:r w:rsidR="00C94F99">
              <w:rPr>
                <w:noProof/>
                <w:webHidden/>
              </w:rPr>
              <w:fldChar w:fldCharType="end"/>
            </w:r>
          </w:hyperlink>
        </w:p>
        <w:p w14:paraId="1A18D577" w14:textId="072A0A62"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1" w:history="1">
            <w:r w:rsidR="00C94F99" w:rsidRPr="00CE01FC">
              <w:rPr>
                <w:rStyle w:val="Hyperlink"/>
                <w:noProof/>
              </w:rPr>
              <w:t>2e klas voortgezet onderwijs</w:t>
            </w:r>
            <w:r w:rsidR="00C94F99">
              <w:rPr>
                <w:noProof/>
                <w:webHidden/>
              </w:rPr>
              <w:tab/>
            </w:r>
            <w:r w:rsidR="00C94F99">
              <w:rPr>
                <w:noProof/>
                <w:webHidden/>
              </w:rPr>
              <w:fldChar w:fldCharType="begin"/>
            </w:r>
            <w:r w:rsidR="00C94F99">
              <w:rPr>
                <w:noProof/>
                <w:webHidden/>
              </w:rPr>
              <w:instrText xml:space="preserve"> PAGEREF _Toc83885341 \h </w:instrText>
            </w:r>
            <w:r w:rsidR="00C94F99">
              <w:rPr>
                <w:noProof/>
                <w:webHidden/>
              </w:rPr>
            </w:r>
            <w:r w:rsidR="00C94F99">
              <w:rPr>
                <w:noProof/>
                <w:webHidden/>
              </w:rPr>
              <w:fldChar w:fldCharType="separate"/>
            </w:r>
            <w:r w:rsidR="002D3E82">
              <w:rPr>
                <w:noProof/>
                <w:webHidden/>
              </w:rPr>
              <w:t>30</w:t>
            </w:r>
            <w:r w:rsidR="00C94F99">
              <w:rPr>
                <w:noProof/>
                <w:webHidden/>
              </w:rPr>
              <w:fldChar w:fldCharType="end"/>
            </w:r>
          </w:hyperlink>
        </w:p>
        <w:p w14:paraId="45C1FC4A" w14:textId="22FEEE9D"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2" w:history="1">
            <w:r w:rsidR="00C94F99" w:rsidRPr="00CE01FC">
              <w:rPr>
                <w:rStyle w:val="Hyperlink"/>
                <w:noProof/>
              </w:rPr>
              <w:t>Overleg op scholen</w:t>
            </w:r>
            <w:r w:rsidR="00C94F99">
              <w:rPr>
                <w:noProof/>
                <w:webHidden/>
              </w:rPr>
              <w:tab/>
            </w:r>
            <w:r w:rsidR="00C94F99">
              <w:rPr>
                <w:noProof/>
                <w:webHidden/>
              </w:rPr>
              <w:fldChar w:fldCharType="begin"/>
            </w:r>
            <w:r w:rsidR="00C94F99">
              <w:rPr>
                <w:noProof/>
                <w:webHidden/>
              </w:rPr>
              <w:instrText xml:space="preserve"> PAGEREF _Toc83885342 \h </w:instrText>
            </w:r>
            <w:r w:rsidR="00C94F99">
              <w:rPr>
                <w:noProof/>
                <w:webHidden/>
              </w:rPr>
            </w:r>
            <w:r w:rsidR="00C94F99">
              <w:rPr>
                <w:noProof/>
                <w:webHidden/>
              </w:rPr>
              <w:fldChar w:fldCharType="separate"/>
            </w:r>
            <w:r w:rsidR="002D3E82">
              <w:rPr>
                <w:noProof/>
                <w:webHidden/>
              </w:rPr>
              <w:t>30</w:t>
            </w:r>
            <w:r w:rsidR="00C94F99">
              <w:rPr>
                <w:noProof/>
                <w:webHidden/>
              </w:rPr>
              <w:fldChar w:fldCharType="end"/>
            </w:r>
          </w:hyperlink>
        </w:p>
        <w:p w14:paraId="3DF8765A" w14:textId="1CBB411F"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3" w:history="1">
            <w:r w:rsidR="00C94F99" w:rsidRPr="00CE01FC">
              <w:rPr>
                <w:rStyle w:val="Hyperlink"/>
                <w:noProof/>
              </w:rPr>
              <w:t>Projecten</w:t>
            </w:r>
            <w:r w:rsidR="00C94F99">
              <w:rPr>
                <w:noProof/>
                <w:webHidden/>
              </w:rPr>
              <w:tab/>
            </w:r>
            <w:r w:rsidR="00C94F99">
              <w:rPr>
                <w:noProof/>
                <w:webHidden/>
              </w:rPr>
              <w:fldChar w:fldCharType="begin"/>
            </w:r>
            <w:r w:rsidR="00C94F99">
              <w:rPr>
                <w:noProof/>
                <w:webHidden/>
              </w:rPr>
              <w:instrText xml:space="preserve"> PAGEREF _Toc83885343 \h </w:instrText>
            </w:r>
            <w:r w:rsidR="00C94F99">
              <w:rPr>
                <w:noProof/>
                <w:webHidden/>
              </w:rPr>
            </w:r>
            <w:r w:rsidR="00C94F99">
              <w:rPr>
                <w:noProof/>
                <w:webHidden/>
              </w:rPr>
              <w:fldChar w:fldCharType="separate"/>
            </w:r>
            <w:r w:rsidR="002D3E82">
              <w:rPr>
                <w:noProof/>
                <w:webHidden/>
              </w:rPr>
              <w:t>30</w:t>
            </w:r>
            <w:r w:rsidR="00C94F99">
              <w:rPr>
                <w:noProof/>
                <w:webHidden/>
              </w:rPr>
              <w:fldChar w:fldCharType="end"/>
            </w:r>
          </w:hyperlink>
        </w:p>
        <w:p w14:paraId="7FE141DE" w14:textId="5426BBB0"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4" w:history="1">
            <w:r w:rsidR="00C94F99" w:rsidRPr="00CE01FC">
              <w:rPr>
                <w:rStyle w:val="Hyperlink"/>
                <w:noProof/>
              </w:rPr>
              <w:t>GGD en Samenwerken</w:t>
            </w:r>
            <w:r w:rsidR="00C94F99">
              <w:rPr>
                <w:noProof/>
                <w:webHidden/>
              </w:rPr>
              <w:tab/>
            </w:r>
            <w:r w:rsidR="00C94F99">
              <w:rPr>
                <w:noProof/>
                <w:webHidden/>
              </w:rPr>
              <w:fldChar w:fldCharType="begin"/>
            </w:r>
            <w:r w:rsidR="00C94F99">
              <w:rPr>
                <w:noProof/>
                <w:webHidden/>
              </w:rPr>
              <w:instrText xml:space="preserve"> PAGEREF _Toc83885344 \h </w:instrText>
            </w:r>
            <w:r w:rsidR="00C94F99">
              <w:rPr>
                <w:noProof/>
                <w:webHidden/>
              </w:rPr>
            </w:r>
            <w:r w:rsidR="00C94F99">
              <w:rPr>
                <w:noProof/>
                <w:webHidden/>
              </w:rPr>
              <w:fldChar w:fldCharType="separate"/>
            </w:r>
            <w:r w:rsidR="002D3E82">
              <w:rPr>
                <w:noProof/>
                <w:webHidden/>
              </w:rPr>
              <w:t>30</w:t>
            </w:r>
            <w:r w:rsidR="00C94F99">
              <w:rPr>
                <w:noProof/>
                <w:webHidden/>
              </w:rPr>
              <w:fldChar w:fldCharType="end"/>
            </w:r>
          </w:hyperlink>
        </w:p>
        <w:p w14:paraId="7FA8E66B" w14:textId="7CA29194"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45" w:history="1">
            <w:r w:rsidR="00C94F99" w:rsidRPr="00CE01FC">
              <w:rPr>
                <w:rStyle w:val="Hyperlink"/>
                <w:noProof/>
              </w:rPr>
              <w:t>5.11</w:t>
            </w:r>
            <w:r w:rsidR="00C94F99">
              <w:rPr>
                <w:rFonts w:asciiTheme="minorHAnsi" w:eastAsiaTheme="minorEastAsia" w:hAnsiTheme="minorHAnsi" w:cstheme="minorBidi"/>
                <w:noProof/>
                <w:kern w:val="0"/>
                <w:sz w:val="22"/>
                <w:szCs w:val="22"/>
              </w:rPr>
              <w:tab/>
            </w:r>
            <w:r w:rsidR="00C94F99" w:rsidRPr="00CE01FC">
              <w:rPr>
                <w:rStyle w:val="Hyperlink"/>
                <w:noProof/>
              </w:rPr>
              <w:t>Protocol hoofdluis</w:t>
            </w:r>
            <w:r w:rsidR="00C94F99">
              <w:rPr>
                <w:noProof/>
                <w:webHidden/>
              </w:rPr>
              <w:tab/>
            </w:r>
            <w:r w:rsidR="00C94F99">
              <w:rPr>
                <w:noProof/>
                <w:webHidden/>
              </w:rPr>
              <w:fldChar w:fldCharType="begin"/>
            </w:r>
            <w:r w:rsidR="00C94F99">
              <w:rPr>
                <w:noProof/>
                <w:webHidden/>
              </w:rPr>
              <w:instrText xml:space="preserve"> PAGEREF _Toc83885345 \h </w:instrText>
            </w:r>
            <w:r w:rsidR="00C94F99">
              <w:rPr>
                <w:noProof/>
                <w:webHidden/>
              </w:rPr>
            </w:r>
            <w:r w:rsidR="00C94F99">
              <w:rPr>
                <w:noProof/>
                <w:webHidden/>
              </w:rPr>
              <w:fldChar w:fldCharType="separate"/>
            </w:r>
            <w:r w:rsidR="002D3E82">
              <w:rPr>
                <w:noProof/>
                <w:webHidden/>
              </w:rPr>
              <w:t>30</w:t>
            </w:r>
            <w:r w:rsidR="00C94F99">
              <w:rPr>
                <w:noProof/>
                <w:webHidden/>
              </w:rPr>
              <w:fldChar w:fldCharType="end"/>
            </w:r>
          </w:hyperlink>
        </w:p>
        <w:p w14:paraId="0D9C91FB" w14:textId="3FCB28AB"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46" w:history="1">
            <w:r w:rsidR="00C94F99" w:rsidRPr="00CE01FC">
              <w:rPr>
                <w:rStyle w:val="Hyperlink"/>
                <w:noProof/>
              </w:rPr>
              <w:t>5.12</w:t>
            </w:r>
            <w:r w:rsidR="00C94F99">
              <w:rPr>
                <w:rFonts w:asciiTheme="minorHAnsi" w:eastAsiaTheme="minorEastAsia" w:hAnsiTheme="minorHAnsi" w:cstheme="minorBidi"/>
                <w:noProof/>
                <w:kern w:val="0"/>
                <w:sz w:val="22"/>
                <w:szCs w:val="22"/>
              </w:rPr>
              <w:tab/>
            </w:r>
            <w:r w:rsidR="00C94F99" w:rsidRPr="00CE01FC">
              <w:rPr>
                <w:rStyle w:val="Hyperlink"/>
                <w:noProof/>
              </w:rPr>
              <w:t>Zorgstructuur op school</w:t>
            </w:r>
            <w:r w:rsidR="00C94F99">
              <w:rPr>
                <w:noProof/>
                <w:webHidden/>
              </w:rPr>
              <w:tab/>
            </w:r>
            <w:r w:rsidR="00C94F99">
              <w:rPr>
                <w:noProof/>
                <w:webHidden/>
              </w:rPr>
              <w:fldChar w:fldCharType="begin"/>
            </w:r>
            <w:r w:rsidR="00C94F99">
              <w:rPr>
                <w:noProof/>
                <w:webHidden/>
              </w:rPr>
              <w:instrText xml:space="preserve"> PAGEREF _Toc83885346 \h </w:instrText>
            </w:r>
            <w:r w:rsidR="00C94F99">
              <w:rPr>
                <w:noProof/>
                <w:webHidden/>
              </w:rPr>
            </w:r>
            <w:r w:rsidR="00C94F99">
              <w:rPr>
                <w:noProof/>
                <w:webHidden/>
              </w:rPr>
              <w:fldChar w:fldCharType="separate"/>
            </w:r>
            <w:r w:rsidR="002D3E82">
              <w:rPr>
                <w:noProof/>
                <w:webHidden/>
              </w:rPr>
              <w:t>30</w:t>
            </w:r>
            <w:r w:rsidR="00C94F99">
              <w:rPr>
                <w:noProof/>
                <w:webHidden/>
              </w:rPr>
              <w:fldChar w:fldCharType="end"/>
            </w:r>
          </w:hyperlink>
        </w:p>
        <w:p w14:paraId="4A990E71" w14:textId="18713473"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7" w:history="1">
            <w:r w:rsidR="00C94F99" w:rsidRPr="00CE01FC">
              <w:rPr>
                <w:rStyle w:val="Hyperlink"/>
                <w:noProof/>
              </w:rPr>
              <w:t>Samenwerkingsverband Primair Onderwijs Noord-Kennemerland</w:t>
            </w:r>
            <w:r w:rsidR="00C94F99">
              <w:rPr>
                <w:noProof/>
                <w:webHidden/>
              </w:rPr>
              <w:tab/>
            </w:r>
            <w:r w:rsidR="00C94F99">
              <w:rPr>
                <w:noProof/>
                <w:webHidden/>
              </w:rPr>
              <w:fldChar w:fldCharType="begin"/>
            </w:r>
            <w:r w:rsidR="00C94F99">
              <w:rPr>
                <w:noProof/>
                <w:webHidden/>
              </w:rPr>
              <w:instrText xml:space="preserve"> PAGEREF _Toc83885347 \h </w:instrText>
            </w:r>
            <w:r w:rsidR="00C94F99">
              <w:rPr>
                <w:noProof/>
                <w:webHidden/>
              </w:rPr>
            </w:r>
            <w:r w:rsidR="00C94F99">
              <w:rPr>
                <w:noProof/>
                <w:webHidden/>
              </w:rPr>
              <w:fldChar w:fldCharType="separate"/>
            </w:r>
            <w:r w:rsidR="002D3E82">
              <w:rPr>
                <w:noProof/>
                <w:webHidden/>
              </w:rPr>
              <w:t>30</w:t>
            </w:r>
            <w:r w:rsidR="00C94F99">
              <w:rPr>
                <w:noProof/>
                <w:webHidden/>
              </w:rPr>
              <w:fldChar w:fldCharType="end"/>
            </w:r>
          </w:hyperlink>
        </w:p>
        <w:p w14:paraId="6CCBF118" w14:textId="768DF818"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8" w:history="1">
            <w:r w:rsidR="00C94F99" w:rsidRPr="00CE01FC">
              <w:rPr>
                <w:rStyle w:val="Hyperlink"/>
                <w:noProof/>
              </w:rPr>
              <w:t>Samenwerking met ouders</w:t>
            </w:r>
            <w:r w:rsidR="00C94F99">
              <w:rPr>
                <w:noProof/>
                <w:webHidden/>
              </w:rPr>
              <w:tab/>
            </w:r>
            <w:r w:rsidR="00C94F99">
              <w:rPr>
                <w:noProof/>
                <w:webHidden/>
              </w:rPr>
              <w:fldChar w:fldCharType="begin"/>
            </w:r>
            <w:r w:rsidR="00C94F99">
              <w:rPr>
                <w:noProof/>
                <w:webHidden/>
              </w:rPr>
              <w:instrText xml:space="preserve"> PAGEREF _Toc83885348 \h </w:instrText>
            </w:r>
            <w:r w:rsidR="00C94F99">
              <w:rPr>
                <w:noProof/>
                <w:webHidden/>
              </w:rPr>
            </w:r>
            <w:r w:rsidR="00C94F99">
              <w:rPr>
                <w:noProof/>
                <w:webHidden/>
              </w:rPr>
              <w:fldChar w:fldCharType="separate"/>
            </w:r>
            <w:r w:rsidR="002D3E82">
              <w:rPr>
                <w:noProof/>
                <w:webHidden/>
              </w:rPr>
              <w:t>31</w:t>
            </w:r>
            <w:r w:rsidR="00C94F99">
              <w:rPr>
                <w:noProof/>
                <w:webHidden/>
              </w:rPr>
              <w:fldChar w:fldCharType="end"/>
            </w:r>
          </w:hyperlink>
        </w:p>
        <w:p w14:paraId="66ED2312" w14:textId="516BC11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49" w:history="1">
            <w:r w:rsidR="00C94F99" w:rsidRPr="00CE01FC">
              <w:rPr>
                <w:rStyle w:val="Hyperlink"/>
                <w:noProof/>
              </w:rPr>
              <w:t>De rol van de intern begeleider (IB’er)</w:t>
            </w:r>
            <w:r w:rsidR="00C94F99">
              <w:rPr>
                <w:noProof/>
                <w:webHidden/>
              </w:rPr>
              <w:tab/>
            </w:r>
            <w:r w:rsidR="00C94F99">
              <w:rPr>
                <w:noProof/>
                <w:webHidden/>
              </w:rPr>
              <w:fldChar w:fldCharType="begin"/>
            </w:r>
            <w:r w:rsidR="00C94F99">
              <w:rPr>
                <w:noProof/>
                <w:webHidden/>
              </w:rPr>
              <w:instrText xml:space="preserve"> PAGEREF _Toc83885349 \h </w:instrText>
            </w:r>
            <w:r w:rsidR="00C94F99">
              <w:rPr>
                <w:noProof/>
                <w:webHidden/>
              </w:rPr>
            </w:r>
            <w:r w:rsidR="00C94F99">
              <w:rPr>
                <w:noProof/>
                <w:webHidden/>
              </w:rPr>
              <w:fldChar w:fldCharType="separate"/>
            </w:r>
            <w:r w:rsidR="002D3E82">
              <w:rPr>
                <w:noProof/>
                <w:webHidden/>
              </w:rPr>
              <w:t>31</w:t>
            </w:r>
            <w:r w:rsidR="00C94F99">
              <w:rPr>
                <w:noProof/>
                <w:webHidden/>
              </w:rPr>
              <w:fldChar w:fldCharType="end"/>
            </w:r>
          </w:hyperlink>
        </w:p>
        <w:p w14:paraId="32676566" w14:textId="6CF10561"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50" w:history="1">
            <w:r w:rsidR="00C94F99" w:rsidRPr="00CE01FC">
              <w:rPr>
                <w:rStyle w:val="Hyperlink"/>
                <w:noProof/>
              </w:rPr>
              <w:t>OT en MDO</w:t>
            </w:r>
            <w:r w:rsidR="00C94F99">
              <w:rPr>
                <w:noProof/>
                <w:webHidden/>
              </w:rPr>
              <w:tab/>
            </w:r>
            <w:r w:rsidR="00C94F99">
              <w:rPr>
                <w:noProof/>
                <w:webHidden/>
              </w:rPr>
              <w:fldChar w:fldCharType="begin"/>
            </w:r>
            <w:r w:rsidR="00C94F99">
              <w:rPr>
                <w:noProof/>
                <w:webHidden/>
              </w:rPr>
              <w:instrText xml:space="preserve"> PAGEREF _Toc83885350 \h </w:instrText>
            </w:r>
            <w:r w:rsidR="00C94F99">
              <w:rPr>
                <w:noProof/>
                <w:webHidden/>
              </w:rPr>
            </w:r>
            <w:r w:rsidR="00C94F99">
              <w:rPr>
                <w:noProof/>
                <w:webHidden/>
              </w:rPr>
              <w:fldChar w:fldCharType="separate"/>
            </w:r>
            <w:r w:rsidR="002D3E82">
              <w:rPr>
                <w:noProof/>
                <w:webHidden/>
              </w:rPr>
              <w:t>31</w:t>
            </w:r>
            <w:r w:rsidR="00C94F99">
              <w:rPr>
                <w:noProof/>
                <w:webHidden/>
              </w:rPr>
              <w:fldChar w:fldCharType="end"/>
            </w:r>
          </w:hyperlink>
        </w:p>
        <w:p w14:paraId="43A9B732" w14:textId="3C90F32F"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51" w:history="1">
            <w:r w:rsidR="00C94F99" w:rsidRPr="00CE01FC">
              <w:rPr>
                <w:rStyle w:val="Hyperlink"/>
                <w:noProof/>
              </w:rPr>
              <w:t>Aandachtsfunctionaris</w:t>
            </w:r>
            <w:r w:rsidR="00C94F99">
              <w:rPr>
                <w:noProof/>
                <w:webHidden/>
              </w:rPr>
              <w:tab/>
            </w:r>
            <w:r w:rsidR="00C94F99">
              <w:rPr>
                <w:noProof/>
                <w:webHidden/>
              </w:rPr>
              <w:fldChar w:fldCharType="begin"/>
            </w:r>
            <w:r w:rsidR="00C94F99">
              <w:rPr>
                <w:noProof/>
                <w:webHidden/>
              </w:rPr>
              <w:instrText xml:space="preserve"> PAGEREF _Toc83885351 \h </w:instrText>
            </w:r>
            <w:r w:rsidR="00C94F99">
              <w:rPr>
                <w:noProof/>
                <w:webHidden/>
              </w:rPr>
            </w:r>
            <w:r w:rsidR="00C94F99">
              <w:rPr>
                <w:noProof/>
                <w:webHidden/>
              </w:rPr>
              <w:fldChar w:fldCharType="separate"/>
            </w:r>
            <w:r w:rsidR="002D3E82">
              <w:rPr>
                <w:noProof/>
                <w:webHidden/>
              </w:rPr>
              <w:t>31</w:t>
            </w:r>
            <w:r w:rsidR="00C94F99">
              <w:rPr>
                <w:noProof/>
                <w:webHidden/>
              </w:rPr>
              <w:fldChar w:fldCharType="end"/>
            </w:r>
          </w:hyperlink>
        </w:p>
        <w:p w14:paraId="60E5DB65" w14:textId="433284C9"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352" w:history="1">
            <w:r w:rsidR="00C94F99" w:rsidRPr="00CE01FC">
              <w:rPr>
                <w:rStyle w:val="Hyperlink"/>
                <w:noProof/>
              </w:rPr>
              <w:t>6.</w:t>
            </w:r>
            <w:r w:rsidR="00C94F99">
              <w:rPr>
                <w:rFonts w:asciiTheme="minorHAnsi" w:eastAsiaTheme="minorEastAsia" w:hAnsiTheme="minorHAnsi" w:cstheme="minorBidi"/>
                <w:noProof/>
                <w:kern w:val="0"/>
                <w:sz w:val="22"/>
                <w:szCs w:val="22"/>
              </w:rPr>
              <w:tab/>
            </w:r>
            <w:r w:rsidR="00C94F99" w:rsidRPr="00CE01FC">
              <w:rPr>
                <w:rStyle w:val="Hyperlink"/>
                <w:noProof/>
              </w:rPr>
              <w:t>Veiligheid op school</w:t>
            </w:r>
            <w:r w:rsidR="00C94F99">
              <w:rPr>
                <w:noProof/>
                <w:webHidden/>
              </w:rPr>
              <w:tab/>
            </w:r>
            <w:r w:rsidR="00C94F99">
              <w:rPr>
                <w:noProof/>
                <w:webHidden/>
              </w:rPr>
              <w:fldChar w:fldCharType="begin"/>
            </w:r>
            <w:r w:rsidR="00C94F99">
              <w:rPr>
                <w:noProof/>
                <w:webHidden/>
              </w:rPr>
              <w:instrText xml:space="preserve"> PAGEREF _Toc83885352 \h </w:instrText>
            </w:r>
            <w:r w:rsidR="00C94F99">
              <w:rPr>
                <w:noProof/>
                <w:webHidden/>
              </w:rPr>
            </w:r>
            <w:r w:rsidR="00C94F99">
              <w:rPr>
                <w:noProof/>
                <w:webHidden/>
              </w:rPr>
              <w:fldChar w:fldCharType="separate"/>
            </w:r>
            <w:r w:rsidR="002D3E82">
              <w:rPr>
                <w:noProof/>
                <w:webHidden/>
              </w:rPr>
              <w:t>31</w:t>
            </w:r>
            <w:r w:rsidR="00C94F99">
              <w:rPr>
                <w:noProof/>
                <w:webHidden/>
              </w:rPr>
              <w:fldChar w:fldCharType="end"/>
            </w:r>
          </w:hyperlink>
        </w:p>
        <w:p w14:paraId="6D1E908C" w14:textId="6239624D" w:rsidR="00C94F99" w:rsidRDefault="00D65ABA">
          <w:pPr>
            <w:pStyle w:val="Inhopg2"/>
            <w:tabs>
              <w:tab w:val="left" w:pos="660"/>
              <w:tab w:val="right" w:leader="dot" w:pos="9628"/>
            </w:tabs>
            <w:rPr>
              <w:rFonts w:asciiTheme="minorHAnsi" w:eastAsiaTheme="minorEastAsia" w:hAnsiTheme="minorHAnsi" w:cstheme="minorBidi"/>
              <w:noProof/>
              <w:kern w:val="0"/>
              <w:sz w:val="22"/>
              <w:szCs w:val="22"/>
            </w:rPr>
          </w:pPr>
          <w:hyperlink w:anchor="_Toc83885353" w:history="1">
            <w:r w:rsidR="00C94F99" w:rsidRPr="00CE01FC">
              <w:rPr>
                <w:rStyle w:val="Hyperlink"/>
                <w:noProof/>
              </w:rPr>
              <w:t>6.1</w:t>
            </w:r>
            <w:r w:rsidR="00C94F99">
              <w:rPr>
                <w:rFonts w:asciiTheme="minorHAnsi" w:eastAsiaTheme="minorEastAsia" w:hAnsiTheme="minorHAnsi" w:cstheme="minorBidi"/>
                <w:noProof/>
                <w:kern w:val="0"/>
                <w:sz w:val="22"/>
                <w:szCs w:val="22"/>
              </w:rPr>
              <w:tab/>
            </w:r>
            <w:r w:rsidR="00C94F99" w:rsidRPr="00CE01FC">
              <w:rPr>
                <w:rStyle w:val="Hyperlink"/>
                <w:noProof/>
              </w:rPr>
              <w:t>Veiligheidscoördinator en vertrouwenspersoon</w:t>
            </w:r>
            <w:r w:rsidR="00C94F99">
              <w:rPr>
                <w:noProof/>
                <w:webHidden/>
              </w:rPr>
              <w:tab/>
            </w:r>
            <w:r w:rsidR="00C94F99">
              <w:rPr>
                <w:noProof/>
                <w:webHidden/>
              </w:rPr>
              <w:fldChar w:fldCharType="begin"/>
            </w:r>
            <w:r w:rsidR="00C94F99">
              <w:rPr>
                <w:noProof/>
                <w:webHidden/>
              </w:rPr>
              <w:instrText xml:space="preserve"> PAGEREF _Toc83885353 \h </w:instrText>
            </w:r>
            <w:r w:rsidR="00C94F99">
              <w:rPr>
                <w:noProof/>
                <w:webHidden/>
              </w:rPr>
            </w:r>
            <w:r w:rsidR="00C94F99">
              <w:rPr>
                <w:noProof/>
                <w:webHidden/>
              </w:rPr>
              <w:fldChar w:fldCharType="separate"/>
            </w:r>
            <w:r w:rsidR="002D3E82">
              <w:rPr>
                <w:noProof/>
                <w:webHidden/>
              </w:rPr>
              <w:t>31</w:t>
            </w:r>
            <w:r w:rsidR="00C94F99">
              <w:rPr>
                <w:noProof/>
                <w:webHidden/>
              </w:rPr>
              <w:fldChar w:fldCharType="end"/>
            </w:r>
          </w:hyperlink>
        </w:p>
        <w:p w14:paraId="489C496A" w14:textId="30F02EE2"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54" w:history="1">
            <w:r w:rsidR="00C94F99" w:rsidRPr="00CE01FC">
              <w:rPr>
                <w:rStyle w:val="Hyperlink"/>
                <w:noProof/>
              </w:rPr>
              <w:t>6.2</w:t>
            </w:r>
            <w:r w:rsidR="00C94F99">
              <w:rPr>
                <w:rFonts w:asciiTheme="minorHAnsi" w:eastAsiaTheme="minorEastAsia" w:hAnsiTheme="minorHAnsi" w:cstheme="minorBidi"/>
                <w:noProof/>
                <w:kern w:val="0"/>
                <w:sz w:val="22"/>
                <w:szCs w:val="22"/>
              </w:rPr>
              <w:tab/>
            </w:r>
            <w:r w:rsidR="00C94F99" w:rsidRPr="00CE01FC">
              <w:rPr>
                <w:rStyle w:val="Hyperlink"/>
                <w:noProof/>
              </w:rPr>
              <w:t>Schoolregels</w:t>
            </w:r>
            <w:r w:rsidR="00C94F99">
              <w:rPr>
                <w:noProof/>
                <w:webHidden/>
              </w:rPr>
              <w:tab/>
            </w:r>
            <w:r w:rsidR="00C94F99">
              <w:rPr>
                <w:noProof/>
                <w:webHidden/>
              </w:rPr>
              <w:fldChar w:fldCharType="begin"/>
            </w:r>
            <w:r w:rsidR="00C94F99">
              <w:rPr>
                <w:noProof/>
                <w:webHidden/>
              </w:rPr>
              <w:instrText xml:space="preserve"> PAGEREF _Toc83885354 \h </w:instrText>
            </w:r>
            <w:r w:rsidR="00C94F99">
              <w:rPr>
                <w:noProof/>
                <w:webHidden/>
              </w:rPr>
            </w:r>
            <w:r w:rsidR="00C94F99">
              <w:rPr>
                <w:noProof/>
                <w:webHidden/>
              </w:rPr>
              <w:fldChar w:fldCharType="separate"/>
            </w:r>
            <w:r w:rsidR="002D3E82">
              <w:rPr>
                <w:noProof/>
                <w:webHidden/>
              </w:rPr>
              <w:t>32</w:t>
            </w:r>
            <w:r w:rsidR="00C94F99">
              <w:rPr>
                <w:noProof/>
                <w:webHidden/>
              </w:rPr>
              <w:fldChar w:fldCharType="end"/>
            </w:r>
          </w:hyperlink>
        </w:p>
        <w:p w14:paraId="2EB93968" w14:textId="7AEEC772"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55" w:history="1">
            <w:r w:rsidR="00C94F99" w:rsidRPr="00CE01FC">
              <w:rPr>
                <w:rStyle w:val="Hyperlink"/>
                <w:noProof/>
              </w:rPr>
              <w:t>6.3</w:t>
            </w:r>
            <w:r w:rsidR="00C94F99">
              <w:rPr>
                <w:rFonts w:asciiTheme="minorHAnsi" w:eastAsiaTheme="minorEastAsia" w:hAnsiTheme="minorHAnsi" w:cstheme="minorBidi"/>
                <w:noProof/>
                <w:kern w:val="0"/>
                <w:sz w:val="22"/>
                <w:szCs w:val="22"/>
              </w:rPr>
              <w:tab/>
            </w:r>
            <w:r w:rsidR="00C94F99" w:rsidRPr="00CE01FC">
              <w:rPr>
                <w:rStyle w:val="Hyperlink"/>
                <w:noProof/>
              </w:rPr>
              <w:t>Schoolafspraken</w:t>
            </w:r>
            <w:r w:rsidR="00C94F99">
              <w:rPr>
                <w:noProof/>
                <w:webHidden/>
              </w:rPr>
              <w:tab/>
            </w:r>
            <w:r w:rsidR="00C94F99">
              <w:rPr>
                <w:noProof/>
                <w:webHidden/>
              </w:rPr>
              <w:fldChar w:fldCharType="begin"/>
            </w:r>
            <w:r w:rsidR="00C94F99">
              <w:rPr>
                <w:noProof/>
                <w:webHidden/>
              </w:rPr>
              <w:instrText xml:space="preserve"> PAGEREF _Toc83885355 \h </w:instrText>
            </w:r>
            <w:r w:rsidR="00C94F99">
              <w:rPr>
                <w:noProof/>
                <w:webHidden/>
              </w:rPr>
            </w:r>
            <w:r w:rsidR="00C94F99">
              <w:rPr>
                <w:noProof/>
                <w:webHidden/>
              </w:rPr>
              <w:fldChar w:fldCharType="separate"/>
            </w:r>
            <w:r w:rsidR="002D3E82">
              <w:rPr>
                <w:noProof/>
                <w:webHidden/>
              </w:rPr>
              <w:t>32</w:t>
            </w:r>
            <w:r w:rsidR="00C94F99">
              <w:rPr>
                <w:noProof/>
                <w:webHidden/>
              </w:rPr>
              <w:fldChar w:fldCharType="end"/>
            </w:r>
          </w:hyperlink>
        </w:p>
        <w:p w14:paraId="12DC12B7" w14:textId="2FCF8A9A"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56" w:history="1">
            <w:r w:rsidR="00C94F99" w:rsidRPr="00CE01FC">
              <w:rPr>
                <w:rStyle w:val="Hyperlink"/>
                <w:noProof/>
              </w:rPr>
              <w:t>6.4</w:t>
            </w:r>
            <w:r w:rsidR="00C94F99">
              <w:rPr>
                <w:rFonts w:asciiTheme="minorHAnsi" w:eastAsiaTheme="minorEastAsia" w:hAnsiTheme="minorHAnsi" w:cstheme="minorBidi"/>
                <w:noProof/>
                <w:kern w:val="0"/>
                <w:sz w:val="22"/>
                <w:szCs w:val="22"/>
              </w:rPr>
              <w:tab/>
            </w:r>
            <w:r w:rsidR="00C94F99" w:rsidRPr="00CE01FC">
              <w:rPr>
                <w:rStyle w:val="Hyperlink"/>
                <w:noProof/>
              </w:rPr>
              <w:t>Plan van aanpak bij pestgedrag</w:t>
            </w:r>
            <w:r w:rsidR="00C94F99">
              <w:rPr>
                <w:noProof/>
                <w:webHidden/>
              </w:rPr>
              <w:tab/>
            </w:r>
            <w:r w:rsidR="00C94F99">
              <w:rPr>
                <w:noProof/>
                <w:webHidden/>
              </w:rPr>
              <w:fldChar w:fldCharType="begin"/>
            </w:r>
            <w:r w:rsidR="00C94F99">
              <w:rPr>
                <w:noProof/>
                <w:webHidden/>
              </w:rPr>
              <w:instrText xml:space="preserve"> PAGEREF _Toc83885356 \h </w:instrText>
            </w:r>
            <w:r w:rsidR="00C94F99">
              <w:rPr>
                <w:noProof/>
                <w:webHidden/>
              </w:rPr>
            </w:r>
            <w:r w:rsidR="00C94F99">
              <w:rPr>
                <w:noProof/>
                <w:webHidden/>
              </w:rPr>
              <w:fldChar w:fldCharType="separate"/>
            </w:r>
            <w:r w:rsidR="002D3E82">
              <w:rPr>
                <w:noProof/>
                <w:webHidden/>
              </w:rPr>
              <w:t>32</w:t>
            </w:r>
            <w:r w:rsidR="00C94F99">
              <w:rPr>
                <w:noProof/>
                <w:webHidden/>
              </w:rPr>
              <w:fldChar w:fldCharType="end"/>
            </w:r>
          </w:hyperlink>
        </w:p>
        <w:p w14:paraId="1FC6B858" w14:textId="00FFB474"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57" w:history="1">
            <w:r w:rsidR="00C94F99" w:rsidRPr="00CE01FC">
              <w:rPr>
                <w:rStyle w:val="Hyperlink"/>
                <w:b/>
                <w:noProof/>
              </w:rPr>
              <w:t>6.5</w:t>
            </w:r>
            <w:r w:rsidR="00C94F99">
              <w:rPr>
                <w:rFonts w:asciiTheme="minorHAnsi" w:eastAsiaTheme="minorEastAsia" w:hAnsiTheme="minorHAnsi" w:cstheme="minorBidi"/>
                <w:noProof/>
                <w:kern w:val="0"/>
                <w:sz w:val="22"/>
                <w:szCs w:val="22"/>
              </w:rPr>
              <w:tab/>
            </w:r>
            <w:r w:rsidR="00C94F99" w:rsidRPr="00CE01FC">
              <w:rPr>
                <w:rStyle w:val="Hyperlink"/>
                <w:noProof/>
              </w:rPr>
              <w:t>Verkeersveiligheid</w:t>
            </w:r>
            <w:r w:rsidR="00C94F99">
              <w:rPr>
                <w:noProof/>
                <w:webHidden/>
              </w:rPr>
              <w:tab/>
            </w:r>
            <w:r w:rsidR="00C94F99">
              <w:rPr>
                <w:noProof/>
                <w:webHidden/>
              </w:rPr>
              <w:fldChar w:fldCharType="begin"/>
            </w:r>
            <w:r w:rsidR="00C94F99">
              <w:rPr>
                <w:noProof/>
                <w:webHidden/>
              </w:rPr>
              <w:instrText xml:space="preserve"> PAGEREF _Toc83885357 \h </w:instrText>
            </w:r>
            <w:r w:rsidR="00C94F99">
              <w:rPr>
                <w:noProof/>
                <w:webHidden/>
              </w:rPr>
            </w:r>
            <w:r w:rsidR="00C94F99">
              <w:rPr>
                <w:noProof/>
                <w:webHidden/>
              </w:rPr>
              <w:fldChar w:fldCharType="separate"/>
            </w:r>
            <w:r w:rsidR="002D3E82">
              <w:rPr>
                <w:noProof/>
                <w:webHidden/>
              </w:rPr>
              <w:t>32</w:t>
            </w:r>
            <w:r w:rsidR="00C94F99">
              <w:rPr>
                <w:noProof/>
                <w:webHidden/>
              </w:rPr>
              <w:fldChar w:fldCharType="end"/>
            </w:r>
          </w:hyperlink>
        </w:p>
        <w:p w14:paraId="259AD4D9" w14:textId="45E47616"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58" w:history="1">
            <w:r w:rsidR="00C94F99" w:rsidRPr="00CE01FC">
              <w:rPr>
                <w:rStyle w:val="Hyperlink"/>
                <w:noProof/>
              </w:rPr>
              <w:t>Auto’s en fietsen</w:t>
            </w:r>
            <w:r w:rsidR="00C94F99">
              <w:rPr>
                <w:noProof/>
                <w:webHidden/>
              </w:rPr>
              <w:tab/>
            </w:r>
            <w:r w:rsidR="00C94F99">
              <w:rPr>
                <w:noProof/>
                <w:webHidden/>
              </w:rPr>
              <w:fldChar w:fldCharType="begin"/>
            </w:r>
            <w:r w:rsidR="00C94F99">
              <w:rPr>
                <w:noProof/>
                <w:webHidden/>
              </w:rPr>
              <w:instrText xml:space="preserve"> PAGEREF _Toc83885358 \h </w:instrText>
            </w:r>
            <w:r w:rsidR="00C94F99">
              <w:rPr>
                <w:noProof/>
                <w:webHidden/>
              </w:rPr>
            </w:r>
            <w:r w:rsidR="00C94F99">
              <w:rPr>
                <w:noProof/>
                <w:webHidden/>
              </w:rPr>
              <w:fldChar w:fldCharType="separate"/>
            </w:r>
            <w:r w:rsidR="002D3E82">
              <w:rPr>
                <w:noProof/>
                <w:webHidden/>
              </w:rPr>
              <w:t>32</w:t>
            </w:r>
            <w:r w:rsidR="00C94F99">
              <w:rPr>
                <w:noProof/>
                <w:webHidden/>
              </w:rPr>
              <w:fldChar w:fldCharType="end"/>
            </w:r>
          </w:hyperlink>
        </w:p>
        <w:p w14:paraId="3FE44A3F" w14:textId="68663250"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59" w:history="1">
            <w:r w:rsidR="00C94F99" w:rsidRPr="00CE01FC">
              <w:rPr>
                <w:rStyle w:val="Hyperlink"/>
                <w:noProof/>
              </w:rPr>
              <w:t>6.6</w:t>
            </w:r>
            <w:r w:rsidR="00C94F99">
              <w:rPr>
                <w:rFonts w:asciiTheme="minorHAnsi" w:eastAsiaTheme="minorEastAsia" w:hAnsiTheme="minorHAnsi" w:cstheme="minorBidi"/>
                <w:noProof/>
                <w:kern w:val="0"/>
                <w:sz w:val="22"/>
                <w:szCs w:val="22"/>
              </w:rPr>
              <w:tab/>
            </w:r>
            <w:r w:rsidR="00C94F99" w:rsidRPr="00CE01FC">
              <w:rPr>
                <w:rStyle w:val="Hyperlink"/>
                <w:noProof/>
              </w:rPr>
              <w:t>Brandveiligheid</w:t>
            </w:r>
            <w:r w:rsidR="00C94F99">
              <w:rPr>
                <w:noProof/>
                <w:webHidden/>
              </w:rPr>
              <w:tab/>
            </w:r>
            <w:r w:rsidR="00C94F99">
              <w:rPr>
                <w:noProof/>
                <w:webHidden/>
              </w:rPr>
              <w:fldChar w:fldCharType="begin"/>
            </w:r>
            <w:r w:rsidR="00C94F99">
              <w:rPr>
                <w:noProof/>
                <w:webHidden/>
              </w:rPr>
              <w:instrText xml:space="preserve"> PAGEREF _Toc83885359 \h </w:instrText>
            </w:r>
            <w:r w:rsidR="00C94F99">
              <w:rPr>
                <w:noProof/>
                <w:webHidden/>
              </w:rPr>
            </w:r>
            <w:r w:rsidR="00C94F99">
              <w:rPr>
                <w:noProof/>
                <w:webHidden/>
              </w:rPr>
              <w:fldChar w:fldCharType="separate"/>
            </w:r>
            <w:r w:rsidR="002D3E82">
              <w:rPr>
                <w:noProof/>
                <w:webHidden/>
              </w:rPr>
              <w:t>33</w:t>
            </w:r>
            <w:r w:rsidR="00C94F99">
              <w:rPr>
                <w:noProof/>
                <w:webHidden/>
              </w:rPr>
              <w:fldChar w:fldCharType="end"/>
            </w:r>
          </w:hyperlink>
        </w:p>
        <w:p w14:paraId="34011C51" w14:textId="5CD86750"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60" w:history="1">
            <w:r w:rsidR="00C94F99" w:rsidRPr="00CE01FC">
              <w:rPr>
                <w:rStyle w:val="Hyperlink"/>
                <w:noProof/>
              </w:rPr>
              <w:t>6.7</w:t>
            </w:r>
            <w:r w:rsidR="00C94F99">
              <w:rPr>
                <w:rFonts w:asciiTheme="minorHAnsi" w:eastAsiaTheme="minorEastAsia" w:hAnsiTheme="minorHAnsi" w:cstheme="minorBidi"/>
                <w:noProof/>
                <w:kern w:val="0"/>
                <w:sz w:val="22"/>
                <w:szCs w:val="22"/>
              </w:rPr>
              <w:tab/>
            </w:r>
            <w:r w:rsidR="00C94F99" w:rsidRPr="00CE01FC">
              <w:rPr>
                <w:rStyle w:val="Hyperlink"/>
                <w:noProof/>
              </w:rPr>
              <w:t>BHV</w:t>
            </w:r>
            <w:r w:rsidR="00C94F99">
              <w:rPr>
                <w:noProof/>
                <w:webHidden/>
              </w:rPr>
              <w:tab/>
            </w:r>
            <w:r w:rsidR="00C94F99">
              <w:rPr>
                <w:noProof/>
                <w:webHidden/>
              </w:rPr>
              <w:fldChar w:fldCharType="begin"/>
            </w:r>
            <w:r w:rsidR="00C94F99">
              <w:rPr>
                <w:noProof/>
                <w:webHidden/>
              </w:rPr>
              <w:instrText xml:space="preserve"> PAGEREF _Toc83885360 \h </w:instrText>
            </w:r>
            <w:r w:rsidR="00C94F99">
              <w:rPr>
                <w:noProof/>
                <w:webHidden/>
              </w:rPr>
            </w:r>
            <w:r w:rsidR="00C94F99">
              <w:rPr>
                <w:noProof/>
                <w:webHidden/>
              </w:rPr>
              <w:fldChar w:fldCharType="separate"/>
            </w:r>
            <w:r w:rsidR="002D3E82">
              <w:rPr>
                <w:noProof/>
                <w:webHidden/>
              </w:rPr>
              <w:t>33</w:t>
            </w:r>
            <w:r w:rsidR="00C94F99">
              <w:rPr>
                <w:noProof/>
                <w:webHidden/>
              </w:rPr>
              <w:fldChar w:fldCharType="end"/>
            </w:r>
          </w:hyperlink>
        </w:p>
        <w:p w14:paraId="29A82991" w14:textId="2693C51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61" w:history="1">
            <w:r w:rsidR="00C94F99" w:rsidRPr="00CE01FC">
              <w:rPr>
                <w:rStyle w:val="Hyperlink"/>
                <w:noProof/>
              </w:rPr>
              <w:t>Medicatie toedienen</w:t>
            </w:r>
            <w:r w:rsidR="00C94F99">
              <w:rPr>
                <w:noProof/>
                <w:webHidden/>
              </w:rPr>
              <w:tab/>
            </w:r>
            <w:r w:rsidR="00C94F99">
              <w:rPr>
                <w:noProof/>
                <w:webHidden/>
              </w:rPr>
              <w:fldChar w:fldCharType="begin"/>
            </w:r>
            <w:r w:rsidR="00C94F99">
              <w:rPr>
                <w:noProof/>
                <w:webHidden/>
              </w:rPr>
              <w:instrText xml:space="preserve"> PAGEREF _Toc83885361 \h </w:instrText>
            </w:r>
            <w:r w:rsidR="00C94F99">
              <w:rPr>
                <w:noProof/>
                <w:webHidden/>
              </w:rPr>
            </w:r>
            <w:r w:rsidR="00C94F99">
              <w:rPr>
                <w:noProof/>
                <w:webHidden/>
              </w:rPr>
              <w:fldChar w:fldCharType="separate"/>
            </w:r>
            <w:r w:rsidR="002D3E82">
              <w:rPr>
                <w:noProof/>
                <w:webHidden/>
              </w:rPr>
              <w:t>33</w:t>
            </w:r>
            <w:r w:rsidR="00C94F99">
              <w:rPr>
                <w:noProof/>
                <w:webHidden/>
              </w:rPr>
              <w:fldChar w:fldCharType="end"/>
            </w:r>
          </w:hyperlink>
        </w:p>
        <w:p w14:paraId="334F66DC" w14:textId="375A28E0"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362" w:history="1">
            <w:r w:rsidR="00C94F99" w:rsidRPr="00CE01FC">
              <w:rPr>
                <w:rStyle w:val="Hyperlink"/>
                <w:noProof/>
              </w:rPr>
              <w:t>7.</w:t>
            </w:r>
            <w:r w:rsidR="00C94F99">
              <w:rPr>
                <w:rFonts w:asciiTheme="minorHAnsi" w:eastAsiaTheme="minorEastAsia" w:hAnsiTheme="minorHAnsi" w:cstheme="minorBidi"/>
                <w:noProof/>
                <w:kern w:val="0"/>
                <w:sz w:val="22"/>
                <w:szCs w:val="22"/>
              </w:rPr>
              <w:tab/>
            </w:r>
            <w:r w:rsidR="00C94F99" w:rsidRPr="00CE01FC">
              <w:rPr>
                <w:rStyle w:val="Hyperlink"/>
                <w:noProof/>
              </w:rPr>
              <w:t>De schoolorganisatie</w:t>
            </w:r>
            <w:r w:rsidR="00C94F99">
              <w:rPr>
                <w:noProof/>
                <w:webHidden/>
              </w:rPr>
              <w:tab/>
            </w:r>
            <w:r w:rsidR="00C94F99">
              <w:rPr>
                <w:noProof/>
                <w:webHidden/>
              </w:rPr>
              <w:fldChar w:fldCharType="begin"/>
            </w:r>
            <w:r w:rsidR="00C94F99">
              <w:rPr>
                <w:noProof/>
                <w:webHidden/>
              </w:rPr>
              <w:instrText xml:space="preserve"> PAGEREF _Toc83885362 \h </w:instrText>
            </w:r>
            <w:r w:rsidR="00C94F99">
              <w:rPr>
                <w:noProof/>
                <w:webHidden/>
              </w:rPr>
            </w:r>
            <w:r w:rsidR="00C94F99">
              <w:rPr>
                <w:noProof/>
                <w:webHidden/>
              </w:rPr>
              <w:fldChar w:fldCharType="separate"/>
            </w:r>
            <w:r w:rsidR="002D3E82">
              <w:rPr>
                <w:noProof/>
                <w:webHidden/>
              </w:rPr>
              <w:t>33</w:t>
            </w:r>
            <w:r w:rsidR="00C94F99">
              <w:rPr>
                <w:noProof/>
                <w:webHidden/>
              </w:rPr>
              <w:fldChar w:fldCharType="end"/>
            </w:r>
          </w:hyperlink>
        </w:p>
        <w:p w14:paraId="0829CED5" w14:textId="382BC46F" w:rsidR="00C94F99" w:rsidRDefault="00D65ABA">
          <w:pPr>
            <w:pStyle w:val="Inhopg2"/>
            <w:tabs>
              <w:tab w:val="left" w:pos="660"/>
              <w:tab w:val="right" w:leader="dot" w:pos="9628"/>
            </w:tabs>
            <w:rPr>
              <w:rFonts w:asciiTheme="minorHAnsi" w:eastAsiaTheme="minorEastAsia" w:hAnsiTheme="minorHAnsi" w:cstheme="minorBidi"/>
              <w:noProof/>
              <w:kern w:val="0"/>
              <w:sz w:val="22"/>
              <w:szCs w:val="22"/>
            </w:rPr>
          </w:pPr>
          <w:hyperlink w:anchor="_Toc83885363" w:history="1">
            <w:r w:rsidR="00C94F99" w:rsidRPr="00CE01FC">
              <w:rPr>
                <w:rStyle w:val="Hyperlink"/>
                <w:noProof/>
              </w:rPr>
              <w:t>7.1</w:t>
            </w:r>
            <w:r w:rsidR="00C94F99">
              <w:rPr>
                <w:rFonts w:asciiTheme="minorHAnsi" w:eastAsiaTheme="minorEastAsia" w:hAnsiTheme="minorHAnsi" w:cstheme="minorBidi"/>
                <w:noProof/>
                <w:kern w:val="0"/>
                <w:sz w:val="22"/>
                <w:szCs w:val="22"/>
              </w:rPr>
              <w:tab/>
            </w:r>
            <w:r w:rsidR="00C94F99" w:rsidRPr="00CE01FC">
              <w:rPr>
                <w:rStyle w:val="Hyperlink"/>
                <w:noProof/>
              </w:rPr>
              <w:t>7.1 Het bestuur</w:t>
            </w:r>
            <w:r w:rsidR="00C94F99">
              <w:rPr>
                <w:noProof/>
                <w:webHidden/>
              </w:rPr>
              <w:tab/>
            </w:r>
            <w:r w:rsidR="00C94F99">
              <w:rPr>
                <w:noProof/>
                <w:webHidden/>
              </w:rPr>
              <w:fldChar w:fldCharType="begin"/>
            </w:r>
            <w:r w:rsidR="00C94F99">
              <w:rPr>
                <w:noProof/>
                <w:webHidden/>
              </w:rPr>
              <w:instrText xml:space="preserve"> PAGEREF _Toc83885363 \h </w:instrText>
            </w:r>
            <w:r w:rsidR="00C94F99">
              <w:rPr>
                <w:noProof/>
                <w:webHidden/>
              </w:rPr>
            </w:r>
            <w:r w:rsidR="00C94F99">
              <w:rPr>
                <w:noProof/>
                <w:webHidden/>
              </w:rPr>
              <w:fldChar w:fldCharType="separate"/>
            </w:r>
            <w:r w:rsidR="002D3E82">
              <w:rPr>
                <w:noProof/>
                <w:webHidden/>
              </w:rPr>
              <w:t>33</w:t>
            </w:r>
            <w:r w:rsidR="00C94F99">
              <w:rPr>
                <w:noProof/>
                <w:webHidden/>
              </w:rPr>
              <w:fldChar w:fldCharType="end"/>
            </w:r>
          </w:hyperlink>
        </w:p>
        <w:p w14:paraId="46F06ABD" w14:textId="7B590BE4"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64" w:history="1">
            <w:r w:rsidR="00C94F99" w:rsidRPr="00CE01FC">
              <w:rPr>
                <w:rStyle w:val="Hyperlink"/>
                <w:noProof/>
              </w:rPr>
              <w:t>7.2</w:t>
            </w:r>
            <w:r w:rsidR="00C94F99">
              <w:rPr>
                <w:rFonts w:asciiTheme="minorHAnsi" w:eastAsiaTheme="minorEastAsia" w:hAnsiTheme="minorHAnsi" w:cstheme="minorBidi"/>
                <w:noProof/>
                <w:kern w:val="0"/>
                <w:sz w:val="22"/>
                <w:szCs w:val="22"/>
              </w:rPr>
              <w:tab/>
            </w:r>
            <w:r w:rsidR="00C94F99" w:rsidRPr="00CE01FC">
              <w:rPr>
                <w:rStyle w:val="Hyperlink"/>
                <w:noProof/>
              </w:rPr>
              <w:t>De dagelijkse leiding</w:t>
            </w:r>
            <w:r w:rsidR="00C94F99">
              <w:rPr>
                <w:noProof/>
                <w:webHidden/>
              </w:rPr>
              <w:tab/>
            </w:r>
            <w:r w:rsidR="00C94F99">
              <w:rPr>
                <w:noProof/>
                <w:webHidden/>
              </w:rPr>
              <w:fldChar w:fldCharType="begin"/>
            </w:r>
            <w:r w:rsidR="00C94F99">
              <w:rPr>
                <w:noProof/>
                <w:webHidden/>
              </w:rPr>
              <w:instrText xml:space="preserve"> PAGEREF _Toc83885364 \h </w:instrText>
            </w:r>
            <w:r w:rsidR="00C94F99">
              <w:rPr>
                <w:noProof/>
                <w:webHidden/>
              </w:rPr>
            </w:r>
            <w:r w:rsidR="00C94F99">
              <w:rPr>
                <w:noProof/>
                <w:webHidden/>
              </w:rPr>
              <w:fldChar w:fldCharType="separate"/>
            </w:r>
            <w:r w:rsidR="002D3E82">
              <w:rPr>
                <w:noProof/>
                <w:webHidden/>
              </w:rPr>
              <w:t>34</w:t>
            </w:r>
            <w:r w:rsidR="00C94F99">
              <w:rPr>
                <w:noProof/>
                <w:webHidden/>
              </w:rPr>
              <w:fldChar w:fldCharType="end"/>
            </w:r>
          </w:hyperlink>
        </w:p>
        <w:p w14:paraId="103BB8B1" w14:textId="4759150C"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65" w:history="1">
            <w:r w:rsidR="00C94F99" w:rsidRPr="00CE01FC">
              <w:rPr>
                <w:rStyle w:val="Hyperlink"/>
                <w:noProof/>
              </w:rPr>
              <w:t>7.3</w:t>
            </w:r>
            <w:r w:rsidR="00C94F99">
              <w:rPr>
                <w:rFonts w:asciiTheme="minorHAnsi" w:eastAsiaTheme="minorEastAsia" w:hAnsiTheme="minorHAnsi" w:cstheme="minorBidi"/>
                <w:noProof/>
                <w:kern w:val="0"/>
                <w:sz w:val="22"/>
                <w:szCs w:val="22"/>
              </w:rPr>
              <w:tab/>
            </w:r>
            <w:r w:rsidR="00C94F99" w:rsidRPr="00CE01FC">
              <w:rPr>
                <w:rStyle w:val="Hyperlink"/>
                <w:noProof/>
              </w:rPr>
              <w:t>Medezeggenschapsraad</w:t>
            </w:r>
            <w:r w:rsidR="00C94F99">
              <w:rPr>
                <w:noProof/>
                <w:webHidden/>
              </w:rPr>
              <w:tab/>
            </w:r>
            <w:r w:rsidR="00C94F99">
              <w:rPr>
                <w:noProof/>
                <w:webHidden/>
              </w:rPr>
              <w:fldChar w:fldCharType="begin"/>
            </w:r>
            <w:r w:rsidR="00C94F99">
              <w:rPr>
                <w:noProof/>
                <w:webHidden/>
              </w:rPr>
              <w:instrText xml:space="preserve"> PAGEREF _Toc83885365 \h </w:instrText>
            </w:r>
            <w:r w:rsidR="00C94F99">
              <w:rPr>
                <w:noProof/>
                <w:webHidden/>
              </w:rPr>
            </w:r>
            <w:r w:rsidR="00C94F99">
              <w:rPr>
                <w:noProof/>
                <w:webHidden/>
              </w:rPr>
              <w:fldChar w:fldCharType="separate"/>
            </w:r>
            <w:r w:rsidR="002D3E82">
              <w:rPr>
                <w:noProof/>
                <w:webHidden/>
              </w:rPr>
              <w:t>34</w:t>
            </w:r>
            <w:r w:rsidR="00C94F99">
              <w:rPr>
                <w:noProof/>
                <w:webHidden/>
              </w:rPr>
              <w:fldChar w:fldCharType="end"/>
            </w:r>
          </w:hyperlink>
        </w:p>
        <w:p w14:paraId="5E292495" w14:textId="0E8BF793"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66" w:history="1">
            <w:r w:rsidR="00C94F99" w:rsidRPr="00CE01FC">
              <w:rPr>
                <w:rStyle w:val="Hyperlink"/>
                <w:noProof/>
              </w:rPr>
              <w:t>GMR</w:t>
            </w:r>
            <w:r w:rsidR="00C94F99">
              <w:rPr>
                <w:noProof/>
                <w:webHidden/>
              </w:rPr>
              <w:tab/>
            </w:r>
            <w:r w:rsidR="00C94F99">
              <w:rPr>
                <w:noProof/>
                <w:webHidden/>
              </w:rPr>
              <w:fldChar w:fldCharType="begin"/>
            </w:r>
            <w:r w:rsidR="00C94F99">
              <w:rPr>
                <w:noProof/>
                <w:webHidden/>
              </w:rPr>
              <w:instrText xml:space="preserve"> PAGEREF _Toc83885366 \h </w:instrText>
            </w:r>
            <w:r w:rsidR="00C94F99">
              <w:rPr>
                <w:noProof/>
                <w:webHidden/>
              </w:rPr>
            </w:r>
            <w:r w:rsidR="00C94F99">
              <w:rPr>
                <w:noProof/>
                <w:webHidden/>
              </w:rPr>
              <w:fldChar w:fldCharType="separate"/>
            </w:r>
            <w:r w:rsidR="002D3E82">
              <w:rPr>
                <w:noProof/>
                <w:webHidden/>
              </w:rPr>
              <w:t>34</w:t>
            </w:r>
            <w:r w:rsidR="00C94F99">
              <w:rPr>
                <w:noProof/>
                <w:webHidden/>
              </w:rPr>
              <w:fldChar w:fldCharType="end"/>
            </w:r>
          </w:hyperlink>
        </w:p>
        <w:p w14:paraId="6B6D5080" w14:textId="2BF24485"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67" w:history="1">
            <w:r w:rsidR="00C94F99" w:rsidRPr="00CE01FC">
              <w:rPr>
                <w:rStyle w:val="Hyperlink"/>
                <w:b/>
                <w:noProof/>
              </w:rPr>
              <w:t>7.4</w:t>
            </w:r>
            <w:r w:rsidR="00C94F99">
              <w:rPr>
                <w:rFonts w:asciiTheme="minorHAnsi" w:eastAsiaTheme="minorEastAsia" w:hAnsiTheme="minorHAnsi" w:cstheme="minorBidi"/>
                <w:noProof/>
                <w:kern w:val="0"/>
                <w:sz w:val="22"/>
                <w:szCs w:val="22"/>
              </w:rPr>
              <w:tab/>
            </w:r>
            <w:r w:rsidR="00C94F99" w:rsidRPr="00CE01FC">
              <w:rPr>
                <w:rStyle w:val="Hyperlink"/>
                <w:noProof/>
              </w:rPr>
              <w:t>De medewerkers</w:t>
            </w:r>
            <w:r w:rsidR="00C94F99">
              <w:rPr>
                <w:noProof/>
                <w:webHidden/>
              </w:rPr>
              <w:tab/>
            </w:r>
            <w:r w:rsidR="00C94F99">
              <w:rPr>
                <w:noProof/>
                <w:webHidden/>
              </w:rPr>
              <w:fldChar w:fldCharType="begin"/>
            </w:r>
            <w:r w:rsidR="00C94F99">
              <w:rPr>
                <w:noProof/>
                <w:webHidden/>
              </w:rPr>
              <w:instrText xml:space="preserve"> PAGEREF _Toc83885367 \h </w:instrText>
            </w:r>
            <w:r w:rsidR="00C94F99">
              <w:rPr>
                <w:noProof/>
                <w:webHidden/>
              </w:rPr>
            </w:r>
            <w:r w:rsidR="00C94F99">
              <w:rPr>
                <w:noProof/>
                <w:webHidden/>
              </w:rPr>
              <w:fldChar w:fldCharType="separate"/>
            </w:r>
            <w:r w:rsidR="002D3E82">
              <w:rPr>
                <w:noProof/>
                <w:webHidden/>
              </w:rPr>
              <w:t>34</w:t>
            </w:r>
            <w:r w:rsidR="00C94F99">
              <w:rPr>
                <w:noProof/>
                <w:webHidden/>
              </w:rPr>
              <w:fldChar w:fldCharType="end"/>
            </w:r>
          </w:hyperlink>
        </w:p>
        <w:p w14:paraId="5BB63FAD" w14:textId="6A4B1C6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68" w:history="1">
            <w:r w:rsidR="00C94F99" w:rsidRPr="00CE01FC">
              <w:rPr>
                <w:rStyle w:val="Hyperlink"/>
                <w:noProof/>
              </w:rPr>
              <w:t>Onderwijzend personeel (OP)</w:t>
            </w:r>
            <w:r w:rsidR="00C94F99">
              <w:rPr>
                <w:noProof/>
                <w:webHidden/>
              </w:rPr>
              <w:tab/>
            </w:r>
            <w:r w:rsidR="00C94F99">
              <w:rPr>
                <w:noProof/>
                <w:webHidden/>
              </w:rPr>
              <w:fldChar w:fldCharType="begin"/>
            </w:r>
            <w:r w:rsidR="00C94F99">
              <w:rPr>
                <w:noProof/>
                <w:webHidden/>
              </w:rPr>
              <w:instrText xml:space="preserve"> PAGEREF _Toc83885368 \h </w:instrText>
            </w:r>
            <w:r w:rsidR="00C94F99">
              <w:rPr>
                <w:noProof/>
                <w:webHidden/>
              </w:rPr>
            </w:r>
            <w:r w:rsidR="00C94F99">
              <w:rPr>
                <w:noProof/>
                <w:webHidden/>
              </w:rPr>
              <w:fldChar w:fldCharType="separate"/>
            </w:r>
            <w:r w:rsidR="002D3E82">
              <w:rPr>
                <w:noProof/>
                <w:webHidden/>
              </w:rPr>
              <w:t>34</w:t>
            </w:r>
            <w:r w:rsidR="00C94F99">
              <w:rPr>
                <w:noProof/>
                <w:webHidden/>
              </w:rPr>
              <w:fldChar w:fldCharType="end"/>
            </w:r>
          </w:hyperlink>
        </w:p>
        <w:p w14:paraId="79B5AF61" w14:textId="7813E5E4"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69" w:history="1">
            <w:r w:rsidR="00C94F99" w:rsidRPr="00CE01FC">
              <w:rPr>
                <w:rStyle w:val="Hyperlink"/>
                <w:noProof/>
              </w:rPr>
              <w:t>Onderwijsondersteunend personeel (OOP)</w:t>
            </w:r>
            <w:r w:rsidR="00C94F99">
              <w:rPr>
                <w:noProof/>
                <w:webHidden/>
              </w:rPr>
              <w:tab/>
            </w:r>
            <w:r w:rsidR="00C94F99">
              <w:rPr>
                <w:noProof/>
                <w:webHidden/>
              </w:rPr>
              <w:fldChar w:fldCharType="begin"/>
            </w:r>
            <w:r w:rsidR="00C94F99">
              <w:rPr>
                <w:noProof/>
                <w:webHidden/>
              </w:rPr>
              <w:instrText xml:space="preserve"> PAGEREF _Toc83885369 \h </w:instrText>
            </w:r>
            <w:r w:rsidR="00C94F99">
              <w:rPr>
                <w:noProof/>
                <w:webHidden/>
              </w:rPr>
            </w:r>
            <w:r w:rsidR="00C94F99">
              <w:rPr>
                <w:noProof/>
                <w:webHidden/>
              </w:rPr>
              <w:fldChar w:fldCharType="separate"/>
            </w:r>
            <w:r w:rsidR="002D3E82">
              <w:rPr>
                <w:noProof/>
                <w:webHidden/>
              </w:rPr>
              <w:t>35</w:t>
            </w:r>
            <w:r w:rsidR="00C94F99">
              <w:rPr>
                <w:noProof/>
                <w:webHidden/>
              </w:rPr>
              <w:fldChar w:fldCharType="end"/>
            </w:r>
          </w:hyperlink>
        </w:p>
        <w:p w14:paraId="4A160CC8" w14:textId="4B54327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70" w:history="1">
            <w:r w:rsidR="00C94F99" w:rsidRPr="00CE01FC">
              <w:rPr>
                <w:rStyle w:val="Hyperlink"/>
                <w:noProof/>
              </w:rPr>
              <w:t>VOG</w:t>
            </w:r>
            <w:r w:rsidR="00C94F99">
              <w:rPr>
                <w:noProof/>
                <w:webHidden/>
              </w:rPr>
              <w:tab/>
            </w:r>
            <w:r w:rsidR="00C94F99">
              <w:rPr>
                <w:noProof/>
                <w:webHidden/>
              </w:rPr>
              <w:fldChar w:fldCharType="begin"/>
            </w:r>
            <w:r w:rsidR="00C94F99">
              <w:rPr>
                <w:noProof/>
                <w:webHidden/>
              </w:rPr>
              <w:instrText xml:space="preserve"> PAGEREF _Toc83885370 \h </w:instrText>
            </w:r>
            <w:r w:rsidR="00C94F99">
              <w:rPr>
                <w:noProof/>
                <w:webHidden/>
              </w:rPr>
            </w:r>
            <w:r w:rsidR="00C94F99">
              <w:rPr>
                <w:noProof/>
                <w:webHidden/>
              </w:rPr>
              <w:fldChar w:fldCharType="separate"/>
            </w:r>
            <w:r w:rsidR="002D3E82">
              <w:rPr>
                <w:noProof/>
                <w:webHidden/>
              </w:rPr>
              <w:t>35</w:t>
            </w:r>
            <w:r w:rsidR="00C94F99">
              <w:rPr>
                <w:noProof/>
                <w:webHidden/>
              </w:rPr>
              <w:fldChar w:fldCharType="end"/>
            </w:r>
          </w:hyperlink>
        </w:p>
        <w:p w14:paraId="4AF527E7" w14:textId="386F569E"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71" w:history="1">
            <w:r w:rsidR="00C94F99" w:rsidRPr="00CE01FC">
              <w:rPr>
                <w:rStyle w:val="Hyperlink"/>
                <w:noProof/>
              </w:rPr>
              <w:t>Scholing van personeel</w:t>
            </w:r>
            <w:r w:rsidR="00C94F99">
              <w:rPr>
                <w:noProof/>
                <w:webHidden/>
              </w:rPr>
              <w:tab/>
            </w:r>
            <w:r w:rsidR="00C94F99">
              <w:rPr>
                <w:noProof/>
                <w:webHidden/>
              </w:rPr>
              <w:fldChar w:fldCharType="begin"/>
            </w:r>
            <w:r w:rsidR="00C94F99">
              <w:rPr>
                <w:noProof/>
                <w:webHidden/>
              </w:rPr>
              <w:instrText xml:space="preserve"> PAGEREF _Toc83885371 \h </w:instrText>
            </w:r>
            <w:r w:rsidR="00C94F99">
              <w:rPr>
                <w:noProof/>
                <w:webHidden/>
              </w:rPr>
            </w:r>
            <w:r w:rsidR="00C94F99">
              <w:rPr>
                <w:noProof/>
                <w:webHidden/>
              </w:rPr>
              <w:fldChar w:fldCharType="separate"/>
            </w:r>
            <w:r w:rsidR="002D3E82">
              <w:rPr>
                <w:noProof/>
                <w:webHidden/>
              </w:rPr>
              <w:t>35</w:t>
            </w:r>
            <w:r w:rsidR="00C94F99">
              <w:rPr>
                <w:noProof/>
                <w:webHidden/>
              </w:rPr>
              <w:fldChar w:fldCharType="end"/>
            </w:r>
          </w:hyperlink>
        </w:p>
        <w:p w14:paraId="3A089B31" w14:textId="0D146071"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72" w:history="1">
            <w:r w:rsidR="00C94F99" w:rsidRPr="00CE01FC">
              <w:rPr>
                <w:rStyle w:val="Hyperlink"/>
                <w:noProof/>
              </w:rPr>
              <w:t>Stagiaires</w:t>
            </w:r>
            <w:r w:rsidR="00C94F99">
              <w:rPr>
                <w:noProof/>
                <w:webHidden/>
              </w:rPr>
              <w:tab/>
            </w:r>
            <w:r w:rsidR="00C94F99">
              <w:rPr>
                <w:noProof/>
                <w:webHidden/>
              </w:rPr>
              <w:fldChar w:fldCharType="begin"/>
            </w:r>
            <w:r w:rsidR="00C94F99">
              <w:rPr>
                <w:noProof/>
                <w:webHidden/>
              </w:rPr>
              <w:instrText xml:space="preserve"> PAGEREF _Toc83885372 \h </w:instrText>
            </w:r>
            <w:r w:rsidR="00C94F99">
              <w:rPr>
                <w:noProof/>
                <w:webHidden/>
              </w:rPr>
            </w:r>
            <w:r w:rsidR="00C94F99">
              <w:rPr>
                <w:noProof/>
                <w:webHidden/>
              </w:rPr>
              <w:fldChar w:fldCharType="separate"/>
            </w:r>
            <w:r w:rsidR="002D3E82">
              <w:rPr>
                <w:noProof/>
                <w:webHidden/>
              </w:rPr>
              <w:t>35</w:t>
            </w:r>
            <w:r w:rsidR="00C94F99">
              <w:rPr>
                <w:noProof/>
                <w:webHidden/>
              </w:rPr>
              <w:fldChar w:fldCharType="end"/>
            </w:r>
          </w:hyperlink>
        </w:p>
        <w:p w14:paraId="77366B35" w14:textId="4C4BB5A5"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73" w:history="1">
            <w:r w:rsidR="00C94F99" w:rsidRPr="00CE01FC">
              <w:rPr>
                <w:rStyle w:val="Hyperlink"/>
                <w:noProof/>
              </w:rPr>
              <w:t>Vervanging bij ziekte</w:t>
            </w:r>
            <w:r w:rsidR="00C94F99">
              <w:rPr>
                <w:noProof/>
                <w:webHidden/>
              </w:rPr>
              <w:tab/>
            </w:r>
            <w:r w:rsidR="00C94F99">
              <w:rPr>
                <w:noProof/>
                <w:webHidden/>
              </w:rPr>
              <w:fldChar w:fldCharType="begin"/>
            </w:r>
            <w:r w:rsidR="00C94F99">
              <w:rPr>
                <w:noProof/>
                <w:webHidden/>
              </w:rPr>
              <w:instrText xml:space="preserve"> PAGEREF _Toc83885373 \h </w:instrText>
            </w:r>
            <w:r w:rsidR="00C94F99">
              <w:rPr>
                <w:noProof/>
                <w:webHidden/>
              </w:rPr>
            </w:r>
            <w:r w:rsidR="00C94F99">
              <w:rPr>
                <w:noProof/>
                <w:webHidden/>
              </w:rPr>
              <w:fldChar w:fldCharType="separate"/>
            </w:r>
            <w:r w:rsidR="002D3E82">
              <w:rPr>
                <w:noProof/>
                <w:webHidden/>
              </w:rPr>
              <w:t>35</w:t>
            </w:r>
            <w:r w:rsidR="00C94F99">
              <w:rPr>
                <w:noProof/>
                <w:webHidden/>
              </w:rPr>
              <w:fldChar w:fldCharType="end"/>
            </w:r>
          </w:hyperlink>
        </w:p>
        <w:p w14:paraId="7DBBCA3C" w14:textId="619B9B00"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74" w:history="1">
            <w:r w:rsidR="00C94F99" w:rsidRPr="00CE01FC">
              <w:rPr>
                <w:rStyle w:val="Hyperlink"/>
                <w:noProof/>
              </w:rPr>
              <w:t>7.5</w:t>
            </w:r>
            <w:r w:rsidR="00C94F99">
              <w:rPr>
                <w:rFonts w:asciiTheme="minorHAnsi" w:eastAsiaTheme="minorEastAsia" w:hAnsiTheme="minorHAnsi" w:cstheme="minorBidi"/>
                <w:noProof/>
                <w:kern w:val="0"/>
                <w:sz w:val="22"/>
                <w:szCs w:val="22"/>
              </w:rPr>
              <w:tab/>
            </w:r>
            <w:r w:rsidR="00C94F99" w:rsidRPr="00CE01FC">
              <w:rPr>
                <w:rStyle w:val="Hyperlink"/>
                <w:noProof/>
              </w:rPr>
              <w:t>De lerarenvergaderingen</w:t>
            </w:r>
            <w:r w:rsidR="00C94F99">
              <w:rPr>
                <w:noProof/>
                <w:webHidden/>
              </w:rPr>
              <w:tab/>
            </w:r>
            <w:r w:rsidR="00C94F99">
              <w:rPr>
                <w:noProof/>
                <w:webHidden/>
              </w:rPr>
              <w:fldChar w:fldCharType="begin"/>
            </w:r>
            <w:r w:rsidR="00C94F99">
              <w:rPr>
                <w:noProof/>
                <w:webHidden/>
              </w:rPr>
              <w:instrText xml:space="preserve"> PAGEREF _Toc83885374 \h </w:instrText>
            </w:r>
            <w:r w:rsidR="00C94F99">
              <w:rPr>
                <w:noProof/>
                <w:webHidden/>
              </w:rPr>
            </w:r>
            <w:r w:rsidR="00C94F99">
              <w:rPr>
                <w:noProof/>
                <w:webHidden/>
              </w:rPr>
              <w:fldChar w:fldCharType="separate"/>
            </w:r>
            <w:r w:rsidR="002D3E82">
              <w:rPr>
                <w:noProof/>
                <w:webHidden/>
              </w:rPr>
              <w:t>35</w:t>
            </w:r>
            <w:r w:rsidR="00C94F99">
              <w:rPr>
                <w:noProof/>
                <w:webHidden/>
              </w:rPr>
              <w:fldChar w:fldCharType="end"/>
            </w:r>
          </w:hyperlink>
        </w:p>
        <w:p w14:paraId="284A54E9" w14:textId="03A06FA4"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75" w:history="1">
            <w:r w:rsidR="00C94F99" w:rsidRPr="00CE01FC">
              <w:rPr>
                <w:rStyle w:val="Hyperlink"/>
                <w:noProof/>
              </w:rPr>
              <w:t>7.6</w:t>
            </w:r>
            <w:r w:rsidR="00C94F99">
              <w:rPr>
                <w:rFonts w:asciiTheme="minorHAnsi" w:eastAsiaTheme="minorEastAsia" w:hAnsiTheme="minorHAnsi" w:cstheme="minorBidi"/>
                <w:noProof/>
                <w:kern w:val="0"/>
                <w:sz w:val="22"/>
                <w:szCs w:val="22"/>
              </w:rPr>
              <w:tab/>
            </w:r>
            <w:r w:rsidR="00C94F99" w:rsidRPr="00CE01FC">
              <w:rPr>
                <w:rStyle w:val="Hyperlink"/>
                <w:noProof/>
              </w:rPr>
              <w:t>Samenwerking met De Vlinderboom</w:t>
            </w:r>
            <w:r w:rsidR="00C94F99">
              <w:rPr>
                <w:noProof/>
                <w:webHidden/>
              </w:rPr>
              <w:tab/>
            </w:r>
            <w:r w:rsidR="00C94F99">
              <w:rPr>
                <w:noProof/>
                <w:webHidden/>
              </w:rPr>
              <w:fldChar w:fldCharType="begin"/>
            </w:r>
            <w:r w:rsidR="00C94F99">
              <w:rPr>
                <w:noProof/>
                <w:webHidden/>
              </w:rPr>
              <w:instrText xml:space="preserve"> PAGEREF _Toc83885375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46A844E3" w14:textId="19EBB555"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76" w:history="1">
            <w:r w:rsidR="00C94F99" w:rsidRPr="00CE01FC">
              <w:rPr>
                <w:rStyle w:val="Hyperlink"/>
                <w:noProof/>
              </w:rPr>
              <w:t>7.7</w:t>
            </w:r>
            <w:r w:rsidR="00C94F99">
              <w:rPr>
                <w:rFonts w:asciiTheme="minorHAnsi" w:eastAsiaTheme="minorEastAsia" w:hAnsiTheme="minorHAnsi" w:cstheme="minorBidi"/>
                <w:noProof/>
                <w:kern w:val="0"/>
                <w:sz w:val="22"/>
                <w:szCs w:val="22"/>
              </w:rPr>
              <w:tab/>
            </w:r>
            <w:r w:rsidR="00C94F99" w:rsidRPr="00CE01FC">
              <w:rPr>
                <w:rStyle w:val="Hyperlink"/>
                <w:noProof/>
              </w:rPr>
              <w:t>Regionale samenwerking</w:t>
            </w:r>
            <w:r w:rsidR="00C94F99">
              <w:rPr>
                <w:noProof/>
                <w:webHidden/>
              </w:rPr>
              <w:tab/>
            </w:r>
            <w:r w:rsidR="00C94F99">
              <w:rPr>
                <w:noProof/>
                <w:webHidden/>
              </w:rPr>
              <w:fldChar w:fldCharType="begin"/>
            </w:r>
            <w:r w:rsidR="00C94F99">
              <w:rPr>
                <w:noProof/>
                <w:webHidden/>
              </w:rPr>
              <w:instrText xml:space="preserve"> PAGEREF _Toc83885376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406794ED" w14:textId="25F4A75A"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77" w:history="1">
            <w:r w:rsidR="00C94F99" w:rsidRPr="00CE01FC">
              <w:rPr>
                <w:rStyle w:val="Hyperlink"/>
                <w:noProof/>
              </w:rPr>
              <w:t>7.8</w:t>
            </w:r>
            <w:r w:rsidR="00C94F99">
              <w:rPr>
                <w:rFonts w:asciiTheme="minorHAnsi" w:eastAsiaTheme="minorEastAsia" w:hAnsiTheme="minorHAnsi" w:cstheme="minorBidi"/>
                <w:noProof/>
                <w:kern w:val="0"/>
                <w:sz w:val="22"/>
                <w:szCs w:val="22"/>
              </w:rPr>
              <w:tab/>
            </w:r>
            <w:r w:rsidR="00C94F99" w:rsidRPr="00CE01FC">
              <w:rPr>
                <w:rStyle w:val="Hyperlink"/>
                <w:noProof/>
              </w:rPr>
              <w:t>Schoolbeleid</w:t>
            </w:r>
            <w:r w:rsidR="00C94F99">
              <w:rPr>
                <w:noProof/>
                <w:webHidden/>
              </w:rPr>
              <w:tab/>
            </w:r>
            <w:r w:rsidR="00C94F99">
              <w:rPr>
                <w:noProof/>
                <w:webHidden/>
              </w:rPr>
              <w:fldChar w:fldCharType="begin"/>
            </w:r>
            <w:r w:rsidR="00C94F99">
              <w:rPr>
                <w:noProof/>
                <w:webHidden/>
              </w:rPr>
              <w:instrText xml:space="preserve"> PAGEREF _Toc83885377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60C9277B" w14:textId="5C864ABE"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78" w:history="1">
            <w:r w:rsidR="00C94F99" w:rsidRPr="00CE01FC">
              <w:rPr>
                <w:rStyle w:val="Hyperlink"/>
                <w:noProof/>
              </w:rPr>
              <w:t>Het schoolplan</w:t>
            </w:r>
            <w:r w:rsidR="00C94F99">
              <w:rPr>
                <w:noProof/>
                <w:webHidden/>
              </w:rPr>
              <w:tab/>
            </w:r>
            <w:r w:rsidR="00C94F99">
              <w:rPr>
                <w:noProof/>
                <w:webHidden/>
              </w:rPr>
              <w:fldChar w:fldCharType="begin"/>
            </w:r>
            <w:r w:rsidR="00C94F99">
              <w:rPr>
                <w:noProof/>
                <w:webHidden/>
              </w:rPr>
              <w:instrText xml:space="preserve"> PAGEREF _Toc83885378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1FFC7C4B" w14:textId="1F48C79A"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79" w:history="1">
            <w:r w:rsidR="00C94F99" w:rsidRPr="00CE01FC">
              <w:rPr>
                <w:rStyle w:val="Hyperlink"/>
                <w:noProof/>
              </w:rPr>
              <w:t>Het jaarplan</w:t>
            </w:r>
            <w:r w:rsidR="00C94F99">
              <w:rPr>
                <w:noProof/>
                <w:webHidden/>
              </w:rPr>
              <w:tab/>
            </w:r>
            <w:r w:rsidR="00C94F99">
              <w:rPr>
                <w:noProof/>
                <w:webHidden/>
              </w:rPr>
              <w:fldChar w:fldCharType="begin"/>
            </w:r>
            <w:r w:rsidR="00C94F99">
              <w:rPr>
                <w:noProof/>
                <w:webHidden/>
              </w:rPr>
              <w:instrText xml:space="preserve"> PAGEREF _Toc83885379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3438FE39" w14:textId="0B876178"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80" w:history="1">
            <w:r w:rsidR="00C94F99" w:rsidRPr="00CE01FC">
              <w:rPr>
                <w:rStyle w:val="Hyperlink"/>
                <w:noProof/>
              </w:rPr>
              <w:t>7.9</w:t>
            </w:r>
            <w:r w:rsidR="00C94F99">
              <w:rPr>
                <w:rFonts w:asciiTheme="minorHAnsi" w:eastAsiaTheme="minorEastAsia" w:hAnsiTheme="minorHAnsi" w:cstheme="minorBidi"/>
                <w:noProof/>
                <w:kern w:val="0"/>
                <w:sz w:val="22"/>
                <w:szCs w:val="22"/>
              </w:rPr>
              <w:tab/>
            </w:r>
            <w:r w:rsidR="00C94F99" w:rsidRPr="00CE01FC">
              <w:rPr>
                <w:rStyle w:val="Hyperlink"/>
                <w:noProof/>
              </w:rPr>
              <w:t>Financiën</w:t>
            </w:r>
            <w:r w:rsidR="00C94F99">
              <w:rPr>
                <w:noProof/>
                <w:webHidden/>
              </w:rPr>
              <w:tab/>
            </w:r>
            <w:r w:rsidR="00C94F99">
              <w:rPr>
                <w:noProof/>
                <w:webHidden/>
              </w:rPr>
              <w:fldChar w:fldCharType="begin"/>
            </w:r>
            <w:r w:rsidR="00C94F99">
              <w:rPr>
                <w:noProof/>
                <w:webHidden/>
              </w:rPr>
              <w:instrText xml:space="preserve"> PAGEREF _Toc83885380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097D944C" w14:textId="62EED682"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81" w:history="1">
            <w:r w:rsidR="00C94F99" w:rsidRPr="00CE01FC">
              <w:rPr>
                <w:rStyle w:val="Hyperlink"/>
                <w:noProof/>
              </w:rPr>
              <w:t>7.10</w:t>
            </w:r>
            <w:r w:rsidR="00C94F99">
              <w:rPr>
                <w:rFonts w:asciiTheme="minorHAnsi" w:eastAsiaTheme="minorEastAsia" w:hAnsiTheme="minorHAnsi" w:cstheme="minorBidi"/>
                <w:noProof/>
                <w:kern w:val="0"/>
                <w:sz w:val="22"/>
                <w:szCs w:val="22"/>
              </w:rPr>
              <w:tab/>
            </w:r>
            <w:r w:rsidR="00C94F99" w:rsidRPr="00CE01FC">
              <w:rPr>
                <w:rStyle w:val="Hyperlink"/>
                <w:noProof/>
              </w:rPr>
              <w:t>Regeling vrijwillige ouderbijdrage</w:t>
            </w:r>
            <w:r w:rsidR="00C94F99">
              <w:rPr>
                <w:noProof/>
                <w:webHidden/>
              </w:rPr>
              <w:tab/>
            </w:r>
            <w:r w:rsidR="00C94F99">
              <w:rPr>
                <w:noProof/>
                <w:webHidden/>
              </w:rPr>
              <w:fldChar w:fldCharType="begin"/>
            </w:r>
            <w:r w:rsidR="00C94F99">
              <w:rPr>
                <w:noProof/>
                <w:webHidden/>
              </w:rPr>
              <w:instrText xml:space="preserve"> PAGEREF _Toc83885381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31AED4F1" w14:textId="734B6728"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82" w:history="1">
            <w:r w:rsidR="00C94F99" w:rsidRPr="00CE01FC">
              <w:rPr>
                <w:rStyle w:val="Hyperlink"/>
                <w:noProof/>
              </w:rPr>
              <w:t>Wat gebeurt er met de ouderbijdragen?</w:t>
            </w:r>
            <w:r w:rsidR="00C94F99">
              <w:rPr>
                <w:noProof/>
                <w:webHidden/>
              </w:rPr>
              <w:tab/>
            </w:r>
            <w:r w:rsidR="00C94F99">
              <w:rPr>
                <w:noProof/>
                <w:webHidden/>
              </w:rPr>
              <w:fldChar w:fldCharType="begin"/>
            </w:r>
            <w:r w:rsidR="00C94F99">
              <w:rPr>
                <w:noProof/>
                <w:webHidden/>
              </w:rPr>
              <w:instrText xml:space="preserve"> PAGEREF _Toc83885382 \h </w:instrText>
            </w:r>
            <w:r w:rsidR="00C94F99">
              <w:rPr>
                <w:noProof/>
                <w:webHidden/>
              </w:rPr>
            </w:r>
            <w:r w:rsidR="00C94F99">
              <w:rPr>
                <w:noProof/>
                <w:webHidden/>
              </w:rPr>
              <w:fldChar w:fldCharType="separate"/>
            </w:r>
            <w:r w:rsidR="002D3E82">
              <w:rPr>
                <w:noProof/>
                <w:webHidden/>
              </w:rPr>
              <w:t>36</w:t>
            </w:r>
            <w:r w:rsidR="00C94F99">
              <w:rPr>
                <w:noProof/>
                <w:webHidden/>
              </w:rPr>
              <w:fldChar w:fldCharType="end"/>
            </w:r>
          </w:hyperlink>
        </w:p>
        <w:p w14:paraId="1B2BF745" w14:textId="4B923399"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83" w:history="1">
            <w:r w:rsidR="00C94F99" w:rsidRPr="00CE01FC">
              <w:rPr>
                <w:rStyle w:val="Hyperlink"/>
                <w:noProof/>
              </w:rPr>
              <w:t>WIS Collect</w:t>
            </w:r>
            <w:r w:rsidR="00C94F99">
              <w:rPr>
                <w:noProof/>
                <w:webHidden/>
              </w:rPr>
              <w:tab/>
            </w:r>
            <w:r w:rsidR="00C94F99">
              <w:rPr>
                <w:noProof/>
                <w:webHidden/>
              </w:rPr>
              <w:fldChar w:fldCharType="begin"/>
            </w:r>
            <w:r w:rsidR="00C94F99">
              <w:rPr>
                <w:noProof/>
                <w:webHidden/>
              </w:rPr>
              <w:instrText xml:space="preserve"> PAGEREF _Toc83885383 \h </w:instrText>
            </w:r>
            <w:r w:rsidR="00C94F99">
              <w:rPr>
                <w:noProof/>
                <w:webHidden/>
              </w:rPr>
            </w:r>
            <w:r w:rsidR="00C94F99">
              <w:rPr>
                <w:noProof/>
                <w:webHidden/>
              </w:rPr>
              <w:fldChar w:fldCharType="separate"/>
            </w:r>
            <w:r w:rsidR="002D3E82">
              <w:rPr>
                <w:noProof/>
                <w:webHidden/>
              </w:rPr>
              <w:t>37</w:t>
            </w:r>
            <w:r w:rsidR="00C94F99">
              <w:rPr>
                <w:noProof/>
                <w:webHidden/>
              </w:rPr>
              <w:fldChar w:fldCharType="end"/>
            </w:r>
          </w:hyperlink>
        </w:p>
        <w:p w14:paraId="00B9E41E" w14:textId="18A17C36"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84" w:history="1">
            <w:r w:rsidR="00C94F99" w:rsidRPr="00CE01FC">
              <w:rPr>
                <w:rStyle w:val="Hyperlink"/>
                <w:noProof/>
              </w:rPr>
              <w:t>Stichting Artaban</w:t>
            </w:r>
            <w:r w:rsidR="00C94F99">
              <w:rPr>
                <w:noProof/>
                <w:webHidden/>
              </w:rPr>
              <w:tab/>
            </w:r>
            <w:r w:rsidR="00C94F99">
              <w:rPr>
                <w:noProof/>
                <w:webHidden/>
              </w:rPr>
              <w:fldChar w:fldCharType="begin"/>
            </w:r>
            <w:r w:rsidR="00C94F99">
              <w:rPr>
                <w:noProof/>
                <w:webHidden/>
              </w:rPr>
              <w:instrText xml:space="preserve"> PAGEREF _Toc83885384 \h </w:instrText>
            </w:r>
            <w:r w:rsidR="00C94F99">
              <w:rPr>
                <w:noProof/>
                <w:webHidden/>
              </w:rPr>
            </w:r>
            <w:r w:rsidR="00C94F99">
              <w:rPr>
                <w:noProof/>
                <w:webHidden/>
              </w:rPr>
              <w:fldChar w:fldCharType="separate"/>
            </w:r>
            <w:r w:rsidR="002D3E82">
              <w:rPr>
                <w:noProof/>
                <w:webHidden/>
              </w:rPr>
              <w:t>37</w:t>
            </w:r>
            <w:r w:rsidR="00C94F99">
              <w:rPr>
                <w:noProof/>
                <w:webHidden/>
              </w:rPr>
              <w:fldChar w:fldCharType="end"/>
            </w:r>
          </w:hyperlink>
        </w:p>
        <w:p w14:paraId="76710266" w14:textId="1D584B66"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385" w:history="1">
            <w:r w:rsidR="00C94F99" w:rsidRPr="00CE01FC">
              <w:rPr>
                <w:rStyle w:val="Hyperlink"/>
                <w:noProof/>
              </w:rPr>
              <w:t>8.</w:t>
            </w:r>
            <w:r w:rsidR="00C94F99">
              <w:rPr>
                <w:rFonts w:asciiTheme="minorHAnsi" w:eastAsiaTheme="minorEastAsia" w:hAnsiTheme="minorHAnsi" w:cstheme="minorBidi"/>
                <w:noProof/>
                <w:kern w:val="0"/>
                <w:sz w:val="22"/>
                <w:szCs w:val="22"/>
              </w:rPr>
              <w:tab/>
            </w:r>
            <w:r w:rsidR="00C94F99" w:rsidRPr="00CE01FC">
              <w:rPr>
                <w:rStyle w:val="Hyperlink"/>
                <w:noProof/>
              </w:rPr>
              <w:t>De ouders</w:t>
            </w:r>
            <w:r w:rsidR="00C94F99">
              <w:rPr>
                <w:noProof/>
                <w:webHidden/>
              </w:rPr>
              <w:tab/>
            </w:r>
            <w:r w:rsidR="00C94F99">
              <w:rPr>
                <w:noProof/>
                <w:webHidden/>
              </w:rPr>
              <w:fldChar w:fldCharType="begin"/>
            </w:r>
            <w:r w:rsidR="00C94F99">
              <w:rPr>
                <w:noProof/>
                <w:webHidden/>
              </w:rPr>
              <w:instrText xml:space="preserve"> PAGEREF _Toc83885385 \h </w:instrText>
            </w:r>
            <w:r w:rsidR="00C94F99">
              <w:rPr>
                <w:noProof/>
                <w:webHidden/>
              </w:rPr>
            </w:r>
            <w:r w:rsidR="00C94F99">
              <w:rPr>
                <w:noProof/>
                <w:webHidden/>
              </w:rPr>
              <w:fldChar w:fldCharType="separate"/>
            </w:r>
            <w:r w:rsidR="002D3E82">
              <w:rPr>
                <w:noProof/>
                <w:webHidden/>
              </w:rPr>
              <w:t>37</w:t>
            </w:r>
            <w:r w:rsidR="00C94F99">
              <w:rPr>
                <w:noProof/>
                <w:webHidden/>
              </w:rPr>
              <w:fldChar w:fldCharType="end"/>
            </w:r>
          </w:hyperlink>
        </w:p>
        <w:p w14:paraId="68760966" w14:textId="4CAD27D3" w:rsidR="00C94F99" w:rsidRDefault="00D65ABA">
          <w:pPr>
            <w:pStyle w:val="Inhopg2"/>
            <w:tabs>
              <w:tab w:val="left" w:pos="660"/>
              <w:tab w:val="right" w:leader="dot" w:pos="9628"/>
            </w:tabs>
            <w:rPr>
              <w:rFonts w:asciiTheme="minorHAnsi" w:eastAsiaTheme="minorEastAsia" w:hAnsiTheme="minorHAnsi" w:cstheme="minorBidi"/>
              <w:noProof/>
              <w:kern w:val="0"/>
              <w:sz w:val="22"/>
              <w:szCs w:val="22"/>
            </w:rPr>
          </w:pPr>
          <w:hyperlink w:anchor="_Toc83885386" w:history="1">
            <w:r w:rsidR="00C94F99" w:rsidRPr="00CE01FC">
              <w:rPr>
                <w:rStyle w:val="Hyperlink"/>
                <w:noProof/>
              </w:rPr>
              <w:t>8.1</w:t>
            </w:r>
            <w:r w:rsidR="00C94F99">
              <w:rPr>
                <w:rFonts w:asciiTheme="minorHAnsi" w:eastAsiaTheme="minorEastAsia" w:hAnsiTheme="minorHAnsi" w:cstheme="minorBidi"/>
                <w:noProof/>
                <w:kern w:val="0"/>
                <w:sz w:val="22"/>
                <w:szCs w:val="22"/>
              </w:rPr>
              <w:tab/>
            </w:r>
            <w:r w:rsidR="00C94F99" w:rsidRPr="00CE01FC">
              <w:rPr>
                <w:rStyle w:val="Hyperlink"/>
                <w:noProof/>
              </w:rPr>
              <w:t>De hulp van de ouders bij de school</w:t>
            </w:r>
            <w:r w:rsidR="00C94F99">
              <w:rPr>
                <w:noProof/>
                <w:webHidden/>
              </w:rPr>
              <w:tab/>
            </w:r>
            <w:r w:rsidR="00C94F99">
              <w:rPr>
                <w:noProof/>
                <w:webHidden/>
              </w:rPr>
              <w:fldChar w:fldCharType="begin"/>
            </w:r>
            <w:r w:rsidR="00C94F99">
              <w:rPr>
                <w:noProof/>
                <w:webHidden/>
              </w:rPr>
              <w:instrText xml:space="preserve"> PAGEREF _Toc83885386 \h </w:instrText>
            </w:r>
            <w:r w:rsidR="00C94F99">
              <w:rPr>
                <w:noProof/>
                <w:webHidden/>
              </w:rPr>
            </w:r>
            <w:r w:rsidR="00C94F99">
              <w:rPr>
                <w:noProof/>
                <w:webHidden/>
              </w:rPr>
              <w:fldChar w:fldCharType="separate"/>
            </w:r>
            <w:r w:rsidR="002D3E82">
              <w:rPr>
                <w:noProof/>
                <w:webHidden/>
              </w:rPr>
              <w:t>37</w:t>
            </w:r>
            <w:r w:rsidR="00C94F99">
              <w:rPr>
                <w:noProof/>
                <w:webHidden/>
              </w:rPr>
              <w:fldChar w:fldCharType="end"/>
            </w:r>
          </w:hyperlink>
        </w:p>
        <w:p w14:paraId="13538DA9" w14:textId="37E13E6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87" w:history="1">
            <w:r w:rsidR="00C94F99" w:rsidRPr="00CE01FC">
              <w:rPr>
                <w:rStyle w:val="Hyperlink"/>
                <w:noProof/>
              </w:rPr>
              <w:t>Klassenouders</w:t>
            </w:r>
            <w:r w:rsidR="00C94F99">
              <w:rPr>
                <w:noProof/>
                <w:webHidden/>
              </w:rPr>
              <w:tab/>
            </w:r>
            <w:r w:rsidR="00C94F99">
              <w:rPr>
                <w:noProof/>
                <w:webHidden/>
              </w:rPr>
              <w:fldChar w:fldCharType="begin"/>
            </w:r>
            <w:r w:rsidR="00C94F99">
              <w:rPr>
                <w:noProof/>
                <w:webHidden/>
              </w:rPr>
              <w:instrText xml:space="preserve"> PAGEREF _Toc83885387 \h </w:instrText>
            </w:r>
            <w:r w:rsidR="00C94F99">
              <w:rPr>
                <w:noProof/>
                <w:webHidden/>
              </w:rPr>
            </w:r>
            <w:r w:rsidR="00C94F99">
              <w:rPr>
                <w:noProof/>
                <w:webHidden/>
              </w:rPr>
              <w:fldChar w:fldCharType="separate"/>
            </w:r>
            <w:r w:rsidR="002D3E82">
              <w:rPr>
                <w:noProof/>
                <w:webHidden/>
              </w:rPr>
              <w:t>37</w:t>
            </w:r>
            <w:r w:rsidR="00C94F99">
              <w:rPr>
                <w:noProof/>
                <w:webHidden/>
              </w:rPr>
              <w:fldChar w:fldCharType="end"/>
            </w:r>
          </w:hyperlink>
        </w:p>
        <w:p w14:paraId="076E4CB0" w14:textId="2ACEFFEC"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88" w:history="1">
            <w:r w:rsidR="00C94F99" w:rsidRPr="00CE01FC">
              <w:rPr>
                <w:rStyle w:val="Hyperlink"/>
                <w:noProof/>
              </w:rPr>
              <w:t>In elke klas zijn klassenouders, die de betrokkenheid van alle  ouders bij de school stimuleren. Zij zijn degenen die de taken organiseren die voor elke klas gebeuren moeten. Ze maken het schoonmaakrooster, beheren de klassenpot (zie hieronder) en doen hun best om nieuwe ouders welkom te heten en wegwijs te maken in de school. Klassenouders ondersteunen daarnaast de leerkracht bij de organisatie van de ouderavonden, bij schoolreisjes en excursies, ze organiseren de verjaardag van de leerkracht en verlenen hand- en spandiensten bij de jaarfeesten: hiertoe wordt een ouderhulplijst opgesteld waarop alle ouders kunnen intekenen. Ze doen dus niet alles zelf, maar betrekken alle ouders erbij, en zorgen er zo voor dat de leerkracht er bij praktische zaken niet alleen voor staat.  Klassenoudersoverleg</w:t>
            </w:r>
            <w:r w:rsidR="00C94F99">
              <w:rPr>
                <w:noProof/>
                <w:webHidden/>
              </w:rPr>
              <w:tab/>
            </w:r>
            <w:r w:rsidR="00C94F99">
              <w:rPr>
                <w:noProof/>
                <w:webHidden/>
              </w:rPr>
              <w:fldChar w:fldCharType="begin"/>
            </w:r>
            <w:r w:rsidR="00C94F99">
              <w:rPr>
                <w:noProof/>
                <w:webHidden/>
              </w:rPr>
              <w:instrText xml:space="preserve"> PAGEREF _Toc83885388 \h </w:instrText>
            </w:r>
            <w:r w:rsidR="00C94F99">
              <w:rPr>
                <w:noProof/>
                <w:webHidden/>
              </w:rPr>
            </w:r>
            <w:r w:rsidR="00C94F99">
              <w:rPr>
                <w:noProof/>
                <w:webHidden/>
              </w:rPr>
              <w:fldChar w:fldCharType="separate"/>
            </w:r>
            <w:r w:rsidR="002D3E82">
              <w:rPr>
                <w:noProof/>
                <w:webHidden/>
              </w:rPr>
              <w:t>37</w:t>
            </w:r>
            <w:r w:rsidR="00C94F99">
              <w:rPr>
                <w:noProof/>
                <w:webHidden/>
              </w:rPr>
              <w:fldChar w:fldCharType="end"/>
            </w:r>
          </w:hyperlink>
        </w:p>
        <w:p w14:paraId="2D80A992" w14:textId="4E6726F4"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89" w:history="1">
            <w:r w:rsidR="00C94F99" w:rsidRPr="00CE01FC">
              <w:rPr>
                <w:rStyle w:val="Hyperlink"/>
                <w:noProof/>
              </w:rPr>
              <w:t>Klassenpot</w:t>
            </w:r>
            <w:r w:rsidR="00C94F99">
              <w:rPr>
                <w:noProof/>
                <w:webHidden/>
              </w:rPr>
              <w:tab/>
            </w:r>
            <w:r w:rsidR="00C94F99">
              <w:rPr>
                <w:noProof/>
                <w:webHidden/>
              </w:rPr>
              <w:fldChar w:fldCharType="begin"/>
            </w:r>
            <w:r w:rsidR="00C94F99">
              <w:rPr>
                <w:noProof/>
                <w:webHidden/>
              </w:rPr>
              <w:instrText xml:space="preserve"> PAGEREF _Toc83885389 \h </w:instrText>
            </w:r>
            <w:r w:rsidR="00C94F99">
              <w:rPr>
                <w:noProof/>
                <w:webHidden/>
              </w:rPr>
            </w:r>
            <w:r w:rsidR="00C94F99">
              <w:rPr>
                <w:noProof/>
                <w:webHidden/>
              </w:rPr>
              <w:fldChar w:fldCharType="separate"/>
            </w:r>
            <w:r w:rsidR="002D3E82">
              <w:rPr>
                <w:noProof/>
                <w:webHidden/>
              </w:rPr>
              <w:t>37</w:t>
            </w:r>
            <w:r w:rsidR="00C94F99">
              <w:rPr>
                <w:noProof/>
                <w:webHidden/>
              </w:rPr>
              <w:fldChar w:fldCharType="end"/>
            </w:r>
          </w:hyperlink>
        </w:p>
        <w:p w14:paraId="3BF61145" w14:textId="60444A9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90" w:history="1">
            <w:r w:rsidR="00C94F99" w:rsidRPr="00CE01FC">
              <w:rPr>
                <w:rStyle w:val="Hyperlink"/>
                <w:noProof/>
              </w:rPr>
              <w:t>De schoonmaak</w:t>
            </w:r>
            <w:r w:rsidR="00C94F99">
              <w:rPr>
                <w:noProof/>
                <w:webHidden/>
              </w:rPr>
              <w:tab/>
            </w:r>
            <w:r w:rsidR="00C94F99">
              <w:rPr>
                <w:noProof/>
                <w:webHidden/>
              </w:rPr>
              <w:fldChar w:fldCharType="begin"/>
            </w:r>
            <w:r w:rsidR="00C94F99">
              <w:rPr>
                <w:noProof/>
                <w:webHidden/>
              </w:rPr>
              <w:instrText xml:space="preserve"> PAGEREF _Toc83885390 \h </w:instrText>
            </w:r>
            <w:r w:rsidR="00C94F99">
              <w:rPr>
                <w:noProof/>
                <w:webHidden/>
              </w:rPr>
            </w:r>
            <w:r w:rsidR="00C94F99">
              <w:rPr>
                <w:noProof/>
                <w:webHidden/>
              </w:rPr>
              <w:fldChar w:fldCharType="separate"/>
            </w:r>
            <w:r w:rsidR="002D3E82">
              <w:rPr>
                <w:noProof/>
                <w:webHidden/>
              </w:rPr>
              <w:t>38</w:t>
            </w:r>
            <w:r w:rsidR="00C94F99">
              <w:rPr>
                <w:noProof/>
                <w:webHidden/>
              </w:rPr>
              <w:fldChar w:fldCharType="end"/>
            </w:r>
          </w:hyperlink>
        </w:p>
        <w:p w14:paraId="6A0145A0" w14:textId="722D4169"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91" w:history="1">
            <w:r w:rsidR="00C94F99" w:rsidRPr="00CE01FC">
              <w:rPr>
                <w:rStyle w:val="Hyperlink"/>
                <w:b/>
                <w:bCs/>
                <w:noProof/>
              </w:rPr>
              <w:t>8.2</w:t>
            </w:r>
            <w:r w:rsidR="00C94F99">
              <w:rPr>
                <w:rFonts w:asciiTheme="minorHAnsi" w:eastAsiaTheme="minorEastAsia" w:hAnsiTheme="minorHAnsi" w:cstheme="minorBidi"/>
                <w:noProof/>
                <w:kern w:val="0"/>
                <w:sz w:val="22"/>
                <w:szCs w:val="22"/>
              </w:rPr>
              <w:tab/>
            </w:r>
            <w:r w:rsidR="00C94F99" w:rsidRPr="00CE01FC">
              <w:rPr>
                <w:rStyle w:val="Hyperlink"/>
                <w:noProof/>
              </w:rPr>
              <w:t>Ouderbetrokkenheid op onze school</w:t>
            </w:r>
            <w:r w:rsidR="00C94F99">
              <w:rPr>
                <w:noProof/>
                <w:webHidden/>
              </w:rPr>
              <w:tab/>
            </w:r>
            <w:r w:rsidR="00C94F99">
              <w:rPr>
                <w:noProof/>
                <w:webHidden/>
              </w:rPr>
              <w:fldChar w:fldCharType="begin"/>
            </w:r>
            <w:r w:rsidR="00C94F99">
              <w:rPr>
                <w:noProof/>
                <w:webHidden/>
              </w:rPr>
              <w:instrText xml:space="preserve"> PAGEREF _Toc83885391 \h </w:instrText>
            </w:r>
            <w:r w:rsidR="00C94F99">
              <w:rPr>
                <w:noProof/>
                <w:webHidden/>
              </w:rPr>
            </w:r>
            <w:r w:rsidR="00C94F99">
              <w:rPr>
                <w:noProof/>
                <w:webHidden/>
              </w:rPr>
              <w:fldChar w:fldCharType="separate"/>
            </w:r>
            <w:r w:rsidR="002D3E82">
              <w:rPr>
                <w:noProof/>
                <w:webHidden/>
              </w:rPr>
              <w:t>38</w:t>
            </w:r>
            <w:r w:rsidR="00C94F99">
              <w:rPr>
                <w:noProof/>
                <w:webHidden/>
              </w:rPr>
              <w:fldChar w:fldCharType="end"/>
            </w:r>
          </w:hyperlink>
        </w:p>
        <w:p w14:paraId="4DD908DB" w14:textId="4387B938"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92" w:history="1">
            <w:r w:rsidR="00C94F99" w:rsidRPr="00CE01FC">
              <w:rPr>
                <w:rStyle w:val="Hyperlink"/>
                <w:noProof/>
              </w:rPr>
              <w:t>Tuingroep</w:t>
            </w:r>
            <w:r w:rsidR="00C94F99">
              <w:rPr>
                <w:noProof/>
                <w:webHidden/>
              </w:rPr>
              <w:tab/>
            </w:r>
            <w:r w:rsidR="00C94F99">
              <w:rPr>
                <w:noProof/>
                <w:webHidden/>
              </w:rPr>
              <w:fldChar w:fldCharType="begin"/>
            </w:r>
            <w:r w:rsidR="00C94F99">
              <w:rPr>
                <w:noProof/>
                <w:webHidden/>
              </w:rPr>
              <w:instrText xml:space="preserve"> PAGEREF _Toc83885392 \h </w:instrText>
            </w:r>
            <w:r w:rsidR="00C94F99">
              <w:rPr>
                <w:noProof/>
                <w:webHidden/>
              </w:rPr>
            </w:r>
            <w:r w:rsidR="00C94F99">
              <w:rPr>
                <w:noProof/>
                <w:webHidden/>
              </w:rPr>
              <w:fldChar w:fldCharType="separate"/>
            </w:r>
            <w:r w:rsidR="002D3E82">
              <w:rPr>
                <w:noProof/>
                <w:webHidden/>
              </w:rPr>
              <w:t>38</w:t>
            </w:r>
            <w:r w:rsidR="00C94F99">
              <w:rPr>
                <w:noProof/>
                <w:webHidden/>
              </w:rPr>
              <w:fldChar w:fldCharType="end"/>
            </w:r>
          </w:hyperlink>
        </w:p>
        <w:p w14:paraId="1A358B75" w14:textId="57335A1E"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93" w:history="1">
            <w:r w:rsidR="00C94F99" w:rsidRPr="00CE01FC">
              <w:rPr>
                <w:rStyle w:val="Hyperlink"/>
                <w:noProof/>
              </w:rPr>
              <w:t>Biebgroep</w:t>
            </w:r>
            <w:r w:rsidR="00C94F99">
              <w:rPr>
                <w:noProof/>
                <w:webHidden/>
              </w:rPr>
              <w:tab/>
            </w:r>
            <w:r w:rsidR="00C94F99">
              <w:rPr>
                <w:noProof/>
                <w:webHidden/>
              </w:rPr>
              <w:fldChar w:fldCharType="begin"/>
            </w:r>
            <w:r w:rsidR="00C94F99">
              <w:rPr>
                <w:noProof/>
                <w:webHidden/>
              </w:rPr>
              <w:instrText xml:space="preserve"> PAGEREF _Toc83885393 \h </w:instrText>
            </w:r>
            <w:r w:rsidR="00C94F99">
              <w:rPr>
                <w:noProof/>
                <w:webHidden/>
              </w:rPr>
            </w:r>
            <w:r w:rsidR="00C94F99">
              <w:rPr>
                <w:noProof/>
                <w:webHidden/>
              </w:rPr>
              <w:fldChar w:fldCharType="separate"/>
            </w:r>
            <w:r w:rsidR="002D3E82">
              <w:rPr>
                <w:noProof/>
                <w:webHidden/>
              </w:rPr>
              <w:t>38</w:t>
            </w:r>
            <w:r w:rsidR="00C94F99">
              <w:rPr>
                <w:noProof/>
                <w:webHidden/>
              </w:rPr>
              <w:fldChar w:fldCharType="end"/>
            </w:r>
          </w:hyperlink>
        </w:p>
        <w:p w14:paraId="1333CF70" w14:textId="0D940071"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94" w:history="1">
            <w:r w:rsidR="00C94F99" w:rsidRPr="00CE01FC">
              <w:rPr>
                <w:rStyle w:val="Hyperlink"/>
                <w:noProof/>
              </w:rPr>
              <w:t>8.3</w:t>
            </w:r>
            <w:r w:rsidR="00C94F99">
              <w:rPr>
                <w:rFonts w:asciiTheme="minorHAnsi" w:eastAsiaTheme="minorEastAsia" w:hAnsiTheme="minorHAnsi" w:cstheme="minorBidi"/>
                <w:noProof/>
                <w:kern w:val="0"/>
                <w:sz w:val="22"/>
                <w:szCs w:val="22"/>
              </w:rPr>
              <w:tab/>
            </w:r>
            <w:r w:rsidR="00C94F99" w:rsidRPr="00CE01FC">
              <w:rPr>
                <w:rStyle w:val="Hyperlink"/>
                <w:noProof/>
              </w:rPr>
              <w:t>Contact ouders - klas</w:t>
            </w:r>
            <w:r w:rsidR="00C94F99">
              <w:rPr>
                <w:noProof/>
                <w:webHidden/>
              </w:rPr>
              <w:tab/>
            </w:r>
            <w:r w:rsidR="00C94F99">
              <w:rPr>
                <w:noProof/>
                <w:webHidden/>
              </w:rPr>
              <w:fldChar w:fldCharType="begin"/>
            </w:r>
            <w:r w:rsidR="00C94F99">
              <w:rPr>
                <w:noProof/>
                <w:webHidden/>
              </w:rPr>
              <w:instrText xml:space="preserve"> PAGEREF _Toc83885394 \h </w:instrText>
            </w:r>
            <w:r w:rsidR="00C94F99">
              <w:rPr>
                <w:noProof/>
                <w:webHidden/>
              </w:rPr>
            </w:r>
            <w:r w:rsidR="00C94F99">
              <w:rPr>
                <w:noProof/>
                <w:webHidden/>
              </w:rPr>
              <w:fldChar w:fldCharType="separate"/>
            </w:r>
            <w:r w:rsidR="002D3E82">
              <w:rPr>
                <w:noProof/>
                <w:webHidden/>
              </w:rPr>
              <w:t>38</w:t>
            </w:r>
            <w:r w:rsidR="00C94F99">
              <w:rPr>
                <w:noProof/>
                <w:webHidden/>
              </w:rPr>
              <w:fldChar w:fldCharType="end"/>
            </w:r>
          </w:hyperlink>
        </w:p>
        <w:p w14:paraId="45A9BD8D" w14:textId="4B18E4B4"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95" w:history="1">
            <w:r w:rsidR="00C94F99" w:rsidRPr="00CE01FC">
              <w:rPr>
                <w:rStyle w:val="Hyperlink"/>
                <w:noProof/>
              </w:rPr>
              <w:t>Oudergesprekken</w:t>
            </w:r>
            <w:r w:rsidR="00C94F99">
              <w:rPr>
                <w:noProof/>
                <w:webHidden/>
              </w:rPr>
              <w:tab/>
            </w:r>
            <w:r w:rsidR="00C94F99">
              <w:rPr>
                <w:noProof/>
                <w:webHidden/>
              </w:rPr>
              <w:fldChar w:fldCharType="begin"/>
            </w:r>
            <w:r w:rsidR="00C94F99">
              <w:rPr>
                <w:noProof/>
                <w:webHidden/>
              </w:rPr>
              <w:instrText xml:space="preserve"> PAGEREF _Toc83885395 \h </w:instrText>
            </w:r>
            <w:r w:rsidR="00C94F99">
              <w:rPr>
                <w:noProof/>
                <w:webHidden/>
              </w:rPr>
            </w:r>
            <w:r w:rsidR="00C94F99">
              <w:rPr>
                <w:noProof/>
                <w:webHidden/>
              </w:rPr>
              <w:fldChar w:fldCharType="separate"/>
            </w:r>
            <w:r w:rsidR="002D3E82">
              <w:rPr>
                <w:noProof/>
                <w:webHidden/>
              </w:rPr>
              <w:t>38</w:t>
            </w:r>
            <w:r w:rsidR="00C94F99">
              <w:rPr>
                <w:noProof/>
                <w:webHidden/>
              </w:rPr>
              <w:fldChar w:fldCharType="end"/>
            </w:r>
          </w:hyperlink>
        </w:p>
        <w:p w14:paraId="1BD9971A" w14:textId="533A5C91"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96" w:history="1">
            <w:r w:rsidR="00C94F99" w:rsidRPr="00CE01FC">
              <w:rPr>
                <w:rStyle w:val="Hyperlink"/>
                <w:noProof/>
              </w:rPr>
              <w:t>Ouderavonden</w:t>
            </w:r>
            <w:r w:rsidR="00C94F99">
              <w:rPr>
                <w:noProof/>
                <w:webHidden/>
              </w:rPr>
              <w:tab/>
            </w:r>
            <w:r w:rsidR="00C94F99">
              <w:rPr>
                <w:noProof/>
                <w:webHidden/>
              </w:rPr>
              <w:fldChar w:fldCharType="begin"/>
            </w:r>
            <w:r w:rsidR="00C94F99">
              <w:rPr>
                <w:noProof/>
                <w:webHidden/>
              </w:rPr>
              <w:instrText xml:space="preserve"> PAGEREF _Toc83885396 \h </w:instrText>
            </w:r>
            <w:r w:rsidR="00C94F99">
              <w:rPr>
                <w:noProof/>
                <w:webHidden/>
              </w:rPr>
            </w:r>
            <w:r w:rsidR="00C94F99">
              <w:rPr>
                <w:noProof/>
                <w:webHidden/>
              </w:rPr>
              <w:fldChar w:fldCharType="separate"/>
            </w:r>
            <w:r w:rsidR="002D3E82">
              <w:rPr>
                <w:noProof/>
                <w:webHidden/>
              </w:rPr>
              <w:t>38</w:t>
            </w:r>
            <w:r w:rsidR="00C94F99">
              <w:rPr>
                <w:noProof/>
                <w:webHidden/>
              </w:rPr>
              <w:fldChar w:fldCharType="end"/>
            </w:r>
          </w:hyperlink>
        </w:p>
        <w:p w14:paraId="058681DD" w14:textId="2CDC48D0"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97" w:history="1">
            <w:r w:rsidR="00C94F99" w:rsidRPr="00CE01FC">
              <w:rPr>
                <w:rStyle w:val="Hyperlink"/>
                <w:noProof/>
              </w:rPr>
              <w:t>Klassenbrief</w:t>
            </w:r>
            <w:r w:rsidR="00C94F99">
              <w:rPr>
                <w:noProof/>
                <w:webHidden/>
              </w:rPr>
              <w:tab/>
            </w:r>
            <w:r w:rsidR="00C94F99">
              <w:rPr>
                <w:noProof/>
                <w:webHidden/>
              </w:rPr>
              <w:fldChar w:fldCharType="begin"/>
            </w:r>
            <w:r w:rsidR="00C94F99">
              <w:rPr>
                <w:noProof/>
                <w:webHidden/>
              </w:rPr>
              <w:instrText xml:space="preserve"> PAGEREF _Toc83885397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14309E5B" w14:textId="1517240B"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398" w:history="1">
            <w:r w:rsidR="00C94F99" w:rsidRPr="00CE01FC">
              <w:rPr>
                <w:rStyle w:val="Hyperlink"/>
                <w:noProof/>
              </w:rPr>
              <w:t>8.4</w:t>
            </w:r>
            <w:r w:rsidR="00C94F99">
              <w:rPr>
                <w:rFonts w:asciiTheme="minorHAnsi" w:eastAsiaTheme="minorEastAsia" w:hAnsiTheme="minorHAnsi" w:cstheme="minorBidi"/>
                <w:noProof/>
                <w:kern w:val="0"/>
                <w:sz w:val="22"/>
                <w:szCs w:val="22"/>
              </w:rPr>
              <w:tab/>
            </w:r>
            <w:r w:rsidR="00C94F99" w:rsidRPr="00CE01FC">
              <w:rPr>
                <w:rStyle w:val="Hyperlink"/>
                <w:noProof/>
              </w:rPr>
              <w:t>Contact ouders - school</w:t>
            </w:r>
            <w:r w:rsidR="00C94F99">
              <w:rPr>
                <w:noProof/>
                <w:webHidden/>
              </w:rPr>
              <w:tab/>
            </w:r>
            <w:r w:rsidR="00C94F99">
              <w:rPr>
                <w:noProof/>
                <w:webHidden/>
              </w:rPr>
              <w:fldChar w:fldCharType="begin"/>
            </w:r>
            <w:r w:rsidR="00C94F99">
              <w:rPr>
                <w:noProof/>
                <w:webHidden/>
              </w:rPr>
              <w:instrText xml:space="preserve"> PAGEREF _Toc83885398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2837BCD6" w14:textId="11C1D744"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399" w:history="1">
            <w:r w:rsidR="00C94F99" w:rsidRPr="00CE01FC">
              <w:rPr>
                <w:rStyle w:val="Hyperlink"/>
                <w:noProof/>
              </w:rPr>
              <w:t>Algemene ouderavonden</w:t>
            </w:r>
            <w:r w:rsidR="00C94F99">
              <w:rPr>
                <w:noProof/>
                <w:webHidden/>
              </w:rPr>
              <w:tab/>
            </w:r>
            <w:r w:rsidR="00C94F99">
              <w:rPr>
                <w:noProof/>
                <w:webHidden/>
              </w:rPr>
              <w:fldChar w:fldCharType="begin"/>
            </w:r>
            <w:r w:rsidR="00C94F99">
              <w:rPr>
                <w:noProof/>
                <w:webHidden/>
              </w:rPr>
              <w:instrText xml:space="preserve"> PAGEREF _Toc83885399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7D5424EC" w14:textId="4E55E761"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0" w:history="1">
            <w:r w:rsidR="00C94F99" w:rsidRPr="00CE01FC">
              <w:rPr>
                <w:rStyle w:val="Hyperlink"/>
                <w:noProof/>
              </w:rPr>
              <w:t>Voorjaarsconcert</w:t>
            </w:r>
            <w:r w:rsidR="00C94F99">
              <w:rPr>
                <w:noProof/>
                <w:webHidden/>
              </w:rPr>
              <w:tab/>
            </w:r>
            <w:r w:rsidR="00C94F99">
              <w:rPr>
                <w:noProof/>
                <w:webHidden/>
              </w:rPr>
              <w:fldChar w:fldCharType="begin"/>
            </w:r>
            <w:r w:rsidR="00C94F99">
              <w:rPr>
                <w:noProof/>
                <w:webHidden/>
              </w:rPr>
              <w:instrText xml:space="preserve"> PAGEREF _Toc83885400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20196101" w14:textId="49AC92B5"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1" w:history="1">
            <w:r w:rsidR="00C94F99" w:rsidRPr="00CE01FC">
              <w:rPr>
                <w:rStyle w:val="Hyperlink"/>
                <w:noProof/>
              </w:rPr>
              <w:t>Elk jaar wordt er een voorjaarsconcert georganiseerd: het schoolkoor (klas 4/5/6) zingt en kinderen die in het schoolorkest spelen, treden die avond/ochtend op. lDe nieuwsbrief</w:t>
            </w:r>
            <w:r w:rsidR="00C94F99">
              <w:rPr>
                <w:noProof/>
                <w:webHidden/>
              </w:rPr>
              <w:tab/>
            </w:r>
            <w:r w:rsidR="00C94F99">
              <w:rPr>
                <w:noProof/>
                <w:webHidden/>
              </w:rPr>
              <w:fldChar w:fldCharType="begin"/>
            </w:r>
            <w:r w:rsidR="00C94F99">
              <w:rPr>
                <w:noProof/>
                <w:webHidden/>
              </w:rPr>
              <w:instrText xml:space="preserve"> PAGEREF _Toc83885401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08AB332A" w14:textId="148BDF8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2" w:history="1">
            <w:r w:rsidR="00C94F99" w:rsidRPr="00CE01FC">
              <w:rPr>
                <w:rStyle w:val="Hyperlink"/>
                <w:noProof/>
              </w:rPr>
              <w:t>Uw persoonlijke gegevens</w:t>
            </w:r>
            <w:r w:rsidR="00C94F99">
              <w:rPr>
                <w:noProof/>
                <w:webHidden/>
              </w:rPr>
              <w:tab/>
            </w:r>
            <w:r w:rsidR="00C94F99">
              <w:rPr>
                <w:noProof/>
                <w:webHidden/>
              </w:rPr>
              <w:fldChar w:fldCharType="begin"/>
            </w:r>
            <w:r w:rsidR="00C94F99">
              <w:rPr>
                <w:noProof/>
                <w:webHidden/>
              </w:rPr>
              <w:instrText xml:space="preserve"> PAGEREF _Toc83885402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2AD696E5" w14:textId="36CE04E8"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3" w:history="1">
            <w:r w:rsidR="00C94F99" w:rsidRPr="00CE01FC">
              <w:rPr>
                <w:rStyle w:val="Hyperlink"/>
                <w:noProof/>
              </w:rPr>
              <w:t>Website</w:t>
            </w:r>
            <w:r w:rsidR="00C94F99">
              <w:rPr>
                <w:noProof/>
                <w:webHidden/>
              </w:rPr>
              <w:tab/>
            </w:r>
            <w:r w:rsidR="00C94F99">
              <w:rPr>
                <w:noProof/>
                <w:webHidden/>
              </w:rPr>
              <w:fldChar w:fldCharType="begin"/>
            </w:r>
            <w:r w:rsidR="00C94F99">
              <w:rPr>
                <w:noProof/>
                <w:webHidden/>
              </w:rPr>
              <w:instrText xml:space="preserve"> PAGEREF _Toc83885403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0567915B" w14:textId="276A9940"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4" w:history="1">
            <w:r w:rsidR="00C94F99" w:rsidRPr="00CE01FC">
              <w:rPr>
                <w:rStyle w:val="Hyperlink"/>
                <w:noProof/>
              </w:rPr>
              <w:t>Facebook</w:t>
            </w:r>
            <w:r w:rsidR="00C94F99">
              <w:rPr>
                <w:noProof/>
                <w:webHidden/>
              </w:rPr>
              <w:tab/>
            </w:r>
            <w:r w:rsidR="00C94F99">
              <w:rPr>
                <w:noProof/>
                <w:webHidden/>
              </w:rPr>
              <w:fldChar w:fldCharType="begin"/>
            </w:r>
            <w:r w:rsidR="00C94F99">
              <w:rPr>
                <w:noProof/>
                <w:webHidden/>
              </w:rPr>
              <w:instrText xml:space="preserve"> PAGEREF _Toc83885404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71401271" w14:textId="0EF2E81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5" w:history="1">
            <w:r w:rsidR="00C94F99" w:rsidRPr="00CE01FC">
              <w:rPr>
                <w:rStyle w:val="Hyperlink"/>
                <w:noProof/>
              </w:rPr>
              <w:t>De prikborden</w:t>
            </w:r>
            <w:r w:rsidR="00C94F99">
              <w:rPr>
                <w:noProof/>
                <w:webHidden/>
              </w:rPr>
              <w:tab/>
            </w:r>
            <w:r w:rsidR="00C94F99">
              <w:rPr>
                <w:noProof/>
                <w:webHidden/>
              </w:rPr>
              <w:fldChar w:fldCharType="begin"/>
            </w:r>
            <w:r w:rsidR="00C94F99">
              <w:rPr>
                <w:noProof/>
                <w:webHidden/>
              </w:rPr>
              <w:instrText xml:space="preserve"> PAGEREF _Toc83885405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421076B5" w14:textId="7EE75D4A"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06" w:history="1">
            <w:r w:rsidR="00C94F99" w:rsidRPr="00CE01FC">
              <w:rPr>
                <w:rStyle w:val="Hyperlink"/>
                <w:noProof/>
              </w:rPr>
              <w:t>8.5</w:t>
            </w:r>
            <w:r w:rsidR="00C94F99">
              <w:rPr>
                <w:rFonts w:asciiTheme="minorHAnsi" w:eastAsiaTheme="minorEastAsia" w:hAnsiTheme="minorHAnsi" w:cstheme="minorBidi"/>
                <w:noProof/>
                <w:kern w:val="0"/>
                <w:sz w:val="22"/>
                <w:szCs w:val="22"/>
              </w:rPr>
              <w:tab/>
            </w:r>
            <w:r w:rsidR="00C94F99" w:rsidRPr="00CE01FC">
              <w:rPr>
                <w:rStyle w:val="Hyperlink"/>
                <w:noProof/>
              </w:rPr>
              <w:t>Bescherming van de privacy van leerlingen</w:t>
            </w:r>
            <w:r w:rsidR="00C94F99">
              <w:rPr>
                <w:noProof/>
                <w:webHidden/>
              </w:rPr>
              <w:tab/>
            </w:r>
            <w:r w:rsidR="00C94F99">
              <w:rPr>
                <w:noProof/>
                <w:webHidden/>
              </w:rPr>
              <w:fldChar w:fldCharType="begin"/>
            </w:r>
            <w:r w:rsidR="00C94F99">
              <w:rPr>
                <w:noProof/>
                <w:webHidden/>
              </w:rPr>
              <w:instrText xml:space="preserve"> PAGEREF _Toc83885406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0CA6C8C3" w14:textId="5C913D7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7" w:history="1">
            <w:r w:rsidR="00C94F99" w:rsidRPr="00CE01FC">
              <w:rPr>
                <w:rStyle w:val="Hyperlink"/>
                <w:noProof/>
              </w:rPr>
              <w:t>1. Administratie (ParnasSys)</w:t>
            </w:r>
            <w:r w:rsidR="00C94F99">
              <w:rPr>
                <w:noProof/>
                <w:webHidden/>
              </w:rPr>
              <w:tab/>
            </w:r>
            <w:r w:rsidR="00C94F99">
              <w:rPr>
                <w:noProof/>
                <w:webHidden/>
              </w:rPr>
              <w:fldChar w:fldCharType="begin"/>
            </w:r>
            <w:r w:rsidR="00C94F99">
              <w:rPr>
                <w:noProof/>
                <w:webHidden/>
              </w:rPr>
              <w:instrText xml:space="preserve"> PAGEREF _Toc83885407 \h </w:instrText>
            </w:r>
            <w:r w:rsidR="00C94F99">
              <w:rPr>
                <w:noProof/>
                <w:webHidden/>
              </w:rPr>
            </w:r>
            <w:r w:rsidR="00C94F99">
              <w:rPr>
                <w:noProof/>
                <w:webHidden/>
              </w:rPr>
              <w:fldChar w:fldCharType="separate"/>
            </w:r>
            <w:r w:rsidR="002D3E82">
              <w:rPr>
                <w:noProof/>
                <w:webHidden/>
              </w:rPr>
              <w:t>39</w:t>
            </w:r>
            <w:r w:rsidR="00C94F99">
              <w:rPr>
                <w:noProof/>
                <w:webHidden/>
              </w:rPr>
              <w:fldChar w:fldCharType="end"/>
            </w:r>
          </w:hyperlink>
        </w:p>
        <w:p w14:paraId="75708D7F" w14:textId="04FDD654"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8" w:history="1">
            <w:r w:rsidR="00C94F99" w:rsidRPr="00CE01FC">
              <w:rPr>
                <w:rStyle w:val="Hyperlink"/>
                <w:noProof/>
              </w:rPr>
              <w:t>2. Mailen</w:t>
            </w:r>
            <w:r w:rsidR="00C94F99">
              <w:rPr>
                <w:noProof/>
                <w:webHidden/>
              </w:rPr>
              <w:tab/>
            </w:r>
            <w:r w:rsidR="00C94F99">
              <w:rPr>
                <w:noProof/>
                <w:webHidden/>
              </w:rPr>
              <w:fldChar w:fldCharType="begin"/>
            </w:r>
            <w:r w:rsidR="00C94F99">
              <w:rPr>
                <w:noProof/>
                <w:webHidden/>
              </w:rPr>
              <w:instrText xml:space="preserve"> PAGEREF _Toc83885408 \h </w:instrText>
            </w:r>
            <w:r w:rsidR="00C94F99">
              <w:rPr>
                <w:noProof/>
                <w:webHidden/>
              </w:rPr>
            </w:r>
            <w:r w:rsidR="00C94F99">
              <w:rPr>
                <w:noProof/>
                <w:webHidden/>
              </w:rPr>
              <w:fldChar w:fldCharType="separate"/>
            </w:r>
            <w:r w:rsidR="002D3E82">
              <w:rPr>
                <w:noProof/>
                <w:webHidden/>
              </w:rPr>
              <w:t>40</w:t>
            </w:r>
            <w:r w:rsidR="00C94F99">
              <w:rPr>
                <w:noProof/>
                <w:webHidden/>
              </w:rPr>
              <w:fldChar w:fldCharType="end"/>
            </w:r>
          </w:hyperlink>
        </w:p>
        <w:p w14:paraId="79F124DD" w14:textId="3326EE8E"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09" w:history="1">
            <w:r w:rsidR="00C94F99" w:rsidRPr="00CE01FC">
              <w:rPr>
                <w:rStyle w:val="Hyperlink"/>
                <w:noProof/>
              </w:rPr>
              <w:t>3. Telefoonnummers</w:t>
            </w:r>
            <w:r w:rsidR="00C94F99">
              <w:rPr>
                <w:noProof/>
                <w:webHidden/>
              </w:rPr>
              <w:tab/>
            </w:r>
            <w:r w:rsidR="00C94F99">
              <w:rPr>
                <w:noProof/>
                <w:webHidden/>
              </w:rPr>
              <w:fldChar w:fldCharType="begin"/>
            </w:r>
            <w:r w:rsidR="00C94F99">
              <w:rPr>
                <w:noProof/>
                <w:webHidden/>
              </w:rPr>
              <w:instrText xml:space="preserve"> PAGEREF _Toc83885409 \h </w:instrText>
            </w:r>
            <w:r w:rsidR="00C94F99">
              <w:rPr>
                <w:noProof/>
                <w:webHidden/>
              </w:rPr>
            </w:r>
            <w:r w:rsidR="00C94F99">
              <w:rPr>
                <w:noProof/>
                <w:webHidden/>
              </w:rPr>
              <w:fldChar w:fldCharType="separate"/>
            </w:r>
            <w:r w:rsidR="002D3E82">
              <w:rPr>
                <w:noProof/>
                <w:webHidden/>
              </w:rPr>
              <w:t>40</w:t>
            </w:r>
            <w:r w:rsidR="00C94F99">
              <w:rPr>
                <w:noProof/>
                <w:webHidden/>
              </w:rPr>
              <w:fldChar w:fldCharType="end"/>
            </w:r>
          </w:hyperlink>
        </w:p>
        <w:p w14:paraId="3320297F" w14:textId="7F377335"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10" w:history="1">
            <w:r w:rsidR="00C94F99" w:rsidRPr="00CE01FC">
              <w:rPr>
                <w:rStyle w:val="Hyperlink"/>
                <w:noProof/>
              </w:rPr>
              <w:t>4. Privacy van de medewerkers</w:t>
            </w:r>
            <w:r w:rsidR="00C94F99">
              <w:rPr>
                <w:noProof/>
                <w:webHidden/>
              </w:rPr>
              <w:tab/>
            </w:r>
            <w:r w:rsidR="00C94F99">
              <w:rPr>
                <w:noProof/>
                <w:webHidden/>
              </w:rPr>
              <w:fldChar w:fldCharType="begin"/>
            </w:r>
            <w:r w:rsidR="00C94F99">
              <w:rPr>
                <w:noProof/>
                <w:webHidden/>
              </w:rPr>
              <w:instrText xml:space="preserve"> PAGEREF _Toc83885410 \h </w:instrText>
            </w:r>
            <w:r w:rsidR="00C94F99">
              <w:rPr>
                <w:noProof/>
                <w:webHidden/>
              </w:rPr>
            </w:r>
            <w:r w:rsidR="00C94F99">
              <w:rPr>
                <w:noProof/>
                <w:webHidden/>
              </w:rPr>
              <w:fldChar w:fldCharType="separate"/>
            </w:r>
            <w:r w:rsidR="002D3E82">
              <w:rPr>
                <w:noProof/>
                <w:webHidden/>
              </w:rPr>
              <w:t>40</w:t>
            </w:r>
            <w:r w:rsidR="00C94F99">
              <w:rPr>
                <w:noProof/>
                <w:webHidden/>
              </w:rPr>
              <w:fldChar w:fldCharType="end"/>
            </w:r>
          </w:hyperlink>
        </w:p>
        <w:p w14:paraId="73E4C6AC" w14:textId="2D4C2E1D"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11" w:history="1">
            <w:r w:rsidR="00C94F99" w:rsidRPr="00CE01FC">
              <w:rPr>
                <w:rStyle w:val="Hyperlink"/>
                <w:noProof/>
              </w:rPr>
              <w:t>5. Foto's van leerlingen</w:t>
            </w:r>
            <w:r w:rsidR="00C94F99">
              <w:rPr>
                <w:noProof/>
                <w:webHidden/>
              </w:rPr>
              <w:tab/>
            </w:r>
            <w:r w:rsidR="00C94F99">
              <w:rPr>
                <w:noProof/>
                <w:webHidden/>
              </w:rPr>
              <w:fldChar w:fldCharType="begin"/>
            </w:r>
            <w:r w:rsidR="00C94F99">
              <w:rPr>
                <w:noProof/>
                <w:webHidden/>
              </w:rPr>
              <w:instrText xml:space="preserve"> PAGEREF _Toc83885411 \h </w:instrText>
            </w:r>
            <w:r w:rsidR="00C94F99">
              <w:rPr>
                <w:noProof/>
                <w:webHidden/>
              </w:rPr>
            </w:r>
            <w:r w:rsidR="00C94F99">
              <w:rPr>
                <w:noProof/>
                <w:webHidden/>
              </w:rPr>
              <w:fldChar w:fldCharType="separate"/>
            </w:r>
            <w:r w:rsidR="002D3E82">
              <w:rPr>
                <w:noProof/>
                <w:webHidden/>
              </w:rPr>
              <w:t>40</w:t>
            </w:r>
            <w:r w:rsidR="00C94F99">
              <w:rPr>
                <w:noProof/>
                <w:webHidden/>
              </w:rPr>
              <w:fldChar w:fldCharType="end"/>
            </w:r>
          </w:hyperlink>
        </w:p>
        <w:p w14:paraId="2AA6B703" w14:textId="1D02AE44"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12" w:history="1">
            <w:r w:rsidR="00C94F99" w:rsidRPr="00CE01FC">
              <w:rPr>
                <w:rStyle w:val="Hyperlink"/>
                <w:noProof/>
              </w:rPr>
              <w:t>7. Toestemmingsformulier</w:t>
            </w:r>
            <w:r w:rsidR="00C94F99">
              <w:rPr>
                <w:noProof/>
                <w:webHidden/>
              </w:rPr>
              <w:tab/>
            </w:r>
            <w:r w:rsidR="00C94F99">
              <w:rPr>
                <w:noProof/>
                <w:webHidden/>
              </w:rPr>
              <w:fldChar w:fldCharType="begin"/>
            </w:r>
            <w:r w:rsidR="00C94F99">
              <w:rPr>
                <w:noProof/>
                <w:webHidden/>
              </w:rPr>
              <w:instrText xml:space="preserve"> PAGEREF _Toc83885412 \h </w:instrText>
            </w:r>
            <w:r w:rsidR="00C94F99">
              <w:rPr>
                <w:noProof/>
                <w:webHidden/>
              </w:rPr>
            </w:r>
            <w:r w:rsidR="00C94F99">
              <w:rPr>
                <w:noProof/>
                <w:webHidden/>
              </w:rPr>
              <w:fldChar w:fldCharType="separate"/>
            </w:r>
            <w:r w:rsidR="002D3E82">
              <w:rPr>
                <w:noProof/>
                <w:webHidden/>
              </w:rPr>
              <w:t>41</w:t>
            </w:r>
            <w:r w:rsidR="00C94F99">
              <w:rPr>
                <w:noProof/>
                <w:webHidden/>
              </w:rPr>
              <w:fldChar w:fldCharType="end"/>
            </w:r>
          </w:hyperlink>
        </w:p>
        <w:p w14:paraId="58C7B1C0" w14:textId="6FDAD9B2"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413" w:history="1">
            <w:r w:rsidR="00C94F99" w:rsidRPr="00CE01FC">
              <w:rPr>
                <w:rStyle w:val="Hyperlink"/>
                <w:noProof/>
              </w:rPr>
              <w:t>9.</w:t>
            </w:r>
            <w:r w:rsidR="00C94F99">
              <w:rPr>
                <w:rFonts w:asciiTheme="minorHAnsi" w:eastAsiaTheme="minorEastAsia" w:hAnsiTheme="minorHAnsi" w:cstheme="minorBidi"/>
                <w:noProof/>
                <w:kern w:val="0"/>
                <w:sz w:val="22"/>
                <w:szCs w:val="22"/>
              </w:rPr>
              <w:tab/>
            </w:r>
            <w:r w:rsidR="00C94F99" w:rsidRPr="00CE01FC">
              <w:rPr>
                <w:rStyle w:val="Hyperlink"/>
                <w:noProof/>
              </w:rPr>
              <w:t>Wegwijzer bij klachten of zorgen</w:t>
            </w:r>
            <w:r w:rsidR="00C94F99">
              <w:rPr>
                <w:noProof/>
                <w:webHidden/>
              </w:rPr>
              <w:tab/>
            </w:r>
            <w:r w:rsidR="00C94F99">
              <w:rPr>
                <w:noProof/>
                <w:webHidden/>
              </w:rPr>
              <w:fldChar w:fldCharType="begin"/>
            </w:r>
            <w:r w:rsidR="00C94F99">
              <w:rPr>
                <w:noProof/>
                <w:webHidden/>
              </w:rPr>
              <w:instrText xml:space="preserve"> PAGEREF _Toc83885413 \h </w:instrText>
            </w:r>
            <w:r w:rsidR="00C94F99">
              <w:rPr>
                <w:noProof/>
                <w:webHidden/>
              </w:rPr>
            </w:r>
            <w:r w:rsidR="00C94F99">
              <w:rPr>
                <w:noProof/>
                <w:webHidden/>
              </w:rPr>
              <w:fldChar w:fldCharType="separate"/>
            </w:r>
            <w:r w:rsidR="002D3E82">
              <w:rPr>
                <w:noProof/>
                <w:webHidden/>
              </w:rPr>
              <w:t>41</w:t>
            </w:r>
            <w:r w:rsidR="00C94F99">
              <w:rPr>
                <w:noProof/>
                <w:webHidden/>
              </w:rPr>
              <w:fldChar w:fldCharType="end"/>
            </w:r>
          </w:hyperlink>
        </w:p>
        <w:p w14:paraId="7FFAED69" w14:textId="239CC7D9"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414" w:history="1">
            <w:r w:rsidR="00C94F99" w:rsidRPr="00CE01FC">
              <w:rPr>
                <w:rStyle w:val="Hyperlink"/>
                <w:noProof/>
              </w:rPr>
              <w:t>10.</w:t>
            </w:r>
            <w:r w:rsidR="00C94F99">
              <w:rPr>
                <w:rFonts w:asciiTheme="minorHAnsi" w:eastAsiaTheme="minorEastAsia" w:hAnsiTheme="minorHAnsi" w:cstheme="minorBidi"/>
                <w:noProof/>
                <w:kern w:val="0"/>
                <w:sz w:val="22"/>
                <w:szCs w:val="22"/>
              </w:rPr>
              <w:tab/>
            </w:r>
            <w:r w:rsidR="00C94F99" w:rsidRPr="00CE01FC">
              <w:rPr>
                <w:rStyle w:val="Hyperlink"/>
                <w:noProof/>
              </w:rPr>
              <w:t>Schoolafspraken en praktische zaken</w:t>
            </w:r>
            <w:r w:rsidR="00C94F99">
              <w:rPr>
                <w:noProof/>
                <w:webHidden/>
              </w:rPr>
              <w:tab/>
            </w:r>
            <w:r w:rsidR="00C94F99">
              <w:rPr>
                <w:noProof/>
                <w:webHidden/>
              </w:rPr>
              <w:fldChar w:fldCharType="begin"/>
            </w:r>
            <w:r w:rsidR="00C94F99">
              <w:rPr>
                <w:noProof/>
                <w:webHidden/>
              </w:rPr>
              <w:instrText xml:space="preserve"> PAGEREF _Toc83885414 \h </w:instrText>
            </w:r>
            <w:r w:rsidR="00C94F99">
              <w:rPr>
                <w:noProof/>
                <w:webHidden/>
              </w:rPr>
            </w:r>
            <w:r w:rsidR="00C94F99">
              <w:rPr>
                <w:noProof/>
                <w:webHidden/>
              </w:rPr>
              <w:fldChar w:fldCharType="separate"/>
            </w:r>
            <w:r w:rsidR="002D3E82">
              <w:rPr>
                <w:noProof/>
                <w:webHidden/>
              </w:rPr>
              <w:t>44</w:t>
            </w:r>
            <w:r w:rsidR="00C94F99">
              <w:rPr>
                <w:noProof/>
                <w:webHidden/>
              </w:rPr>
              <w:fldChar w:fldCharType="end"/>
            </w:r>
          </w:hyperlink>
        </w:p>
        <w:p w14:paraId="5872CD1B" w14:textId="63C72698"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15" w:history="1">
            <w:r w:rsidR="00C94F99" w:rsidRPr="00CE01FC">
              <w:rPr>
                <w:rStyle w:val="Hyperlink"/>
                <w:noProof/>
              </w:rPr>
              <w:t>10.1</w:t>
            </w:r>
            <w:r w:rsidR="00C94F99">
              <w:rPr>
                <w:rFonts w:asciiTheme="minorHAnsi" w:eastAsiaTheme="minorEastAsia" w:hAnsiTheme="minorHAnsi" w:cstheme="minorBidi"/>
                <w:noProof/>
                <w:kern w:val="0"/>
                <w:sz w:val="22"/>
                <w:szCs w:val="22"/>
              </w:rPr>
              <w:tab/>
            </w:r>
            <w:r w:rsidR="00C94F99" w:rsidRPr="00CE01FC">
              <w:rPr>
                <w:rStyle w:val="Hyperlink"/>
                <w:noProof/>
              </w:rPr>
              <w:t>Schooltijden (continurooster)</w:t>
            </w:r>
            <w:r w:rsidR="00C94F99">
              <w:rPr>
                <w:noProof/>
                <w:webHidden/>
              </w:rPr>
              <w:tab/>
            </w:r>
            <w:r w:rsidR="00C94F99">
              <w:rPr>
                <w:noProof/>
                <w:webHidden/>
              </w:rPr>
              <w:fldChar w:fldCharType="begin"/>
            </w:r>
            <w:r w:rsidR="00C94F99">
              <w:rPr>
                <w:noProof/>
                <w:webHidden/>
              </w:rPr>
              <w:instrText xml:space="preserve"> PAGEREF _Toc83885415 \h </w:instrText>
            </w:r>
            <w:r w:rsidR="00C94F99">
              <w:rPr>
                <w:noProof/>
                <w:webHidden/>
              </w:rPr>
            </w:r>
            <w:r w:rsidR="00C94F99">
              <w:rPr>
                <w:noProof/>
                <w:webHidden/>
              </w:rPr>
              <w:fldChar w:fldCharType="separate"/>
            </w:r>
            <w:r w:rsidR="002D3E82">
              <w:rPr>
                <w:noProof/>
                <w:webHidden/>
              </w:rPr>
              <w:t>44</w:t>
            </w:r>
            <w:r w:rsidR="00C94F99">
              <w:rPr>
                <w:noProof/>
                <w:webHidden/>
              </w:rPr>
              <w:fldChar w:fldCharType="end"/>
            </w:r>
          </w:hyperlink>
        </w:p>
        <w:p w14:paraId="4733574E" w14:textId="7E170D27"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16" w:history="1">
            <w:r w:rsidR="00C94F99" w:rsidRPr="00CE01FC">
              <w:rPr>
                <w:rStyle w:val="Hyperlink"/>
                <w:noProof/>
              </w:rPr>
              <w:t>10.2</w:t>
            </w:r>
            <w:r w:rsidR="00C94F99">
              <w:rPr>
                <w:rFonts w:asciiTheme="minorHAnsi" w:eastAsiaTheme="minorEastAsia" w:hAnsiTheme="minorHAnsi" w:cstheme="minorBidi"/>
                <w:noProof/>
                <w:kern w:val="0"/>
                <w:sz w:val="22"/>
                <w:szCs w:val="22"/>
              </w:rPr>
              <w:tab/>
            </w:r>
            <w:r w:rsidR="00C94F99" w:rsidRPr="00CE01FC">
              <w:rPr>
                <w:rStyle w:val="Hyperlink"/>
                <w:noProof/>
              </w:rPr>
              <w:t>Op tijd komen</w:t>
            </w:r>
            <w:r w:rsidR="00C94F99">
              <w:rPr>
                <w:noProof/>
                <w:webHidden/>
              </w:rPr>
              <w:tab/>
            </w:r>
            <w:r w:rsidR="00C94F99">
              <w:rPr>
                <w:noProof/>
                <w:webHidden/>
              </w:rPr>
              <w:fldChar w:fldCharType="begin"/>
            </w:r>
            <w:r w:rsidR="00C94F99">
              <w:rPr>
                <w:noProof/>
                <w:webHidden/>
              </w:rPr>
              <w:instrText xml:space="preserve"> PAGEREF _Toc83885416 \h </w:instrText>
            </w:r>
            <w:r w:rsidR="00C94F99">
              <w:rPr>
                <w:noProof/>
                <w:webHidden/>
              </w:rPr>
            </w:r>
            <w:r w:rsidR="00C94F99">
              <w:rPr>
                <w:noProof/>
                <w:webHidden/>
              </w:rPr>
              <w:fldChar w:fldCharType="separate"/>
            </w:r>
            <w:r w:rsidR="002D3E82">
              <w:rPr>
                <w:noProof/>
                <w:webHidden/>
              </w:rPr>
              <w:t>45</w:t>
            </w:r>
            <w:r w:rsidR="00C94F99">
              <w:rPr>
                <w:noProof/>
                <w:webHidden/>
              </w:rPr>
              <w:fldChar w:fldCharType="end"/>
            </w:r>
          </w:hyperlink>
        </w:p>
        <w:p w14:paraId="17A924A7" w14:textId="76A14537"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17" w:history="1">
            <w:r w:rsidR="00C94F99" w:rsidRPr="00CE01FC">
              <w:rPr>
                <w:rStyle w:val="Hyperlink"/>
                <w:noProof/>
              </w:rPr>
              <w:t>Begin van de schooldag</w:t>
            </w:r>
            <w:r w:rsidR="00C94F99">
              <w:rPr>
                <w:noProof/>
                <w:webHidden/>
              </w:rPr>
              <w:tab/>
            </w:r>
            <w:r w:rsidR="00C94F99">
              <w:rPr>
                <w:noProof/>
                <w:webHidden/>
              </w:rPr>
              <w:fldChar w:fldCharType="begin"/>
            </w:r>
            <w:r w:rsidR="00C94F99">
              <w:rPr>
                <w:noProof/>
                <w:webHidden/>
              </w:rPr>
              <w:instrText xml:space="preserve"> PAGEREF _Toc83885417 \h </w:instrText>
            </w:r>
            <w:r w:rsidR="00C94F99">
              <w:rPr>
                <w:noProof/>
                <w:webHidden/>
              </w:rPr>
            </w:r>
            <w:r w:rsidR="00C94F99">
              <w:rPr>
                <w:noProof/>
                <w:webHidden/>
              </w:rPr>
              <w:fldChar w:fldCharType="separate"/>
            </w:r>
            <w:r w:rsidR="002D3E82">
              <w:rPr>
                <w:noProof/>
                <w:webHidden/>
              </w:rPr>
              <w:t>45</w:t>
            </w:r>
            <w:r w:rsidR="00C94F99">
              <w:rPr>
                <w:noProof/>
                <w:webHidden/>
              </w:rPr>
              <w:fldChar w:fldCharType="end"/>
            </w:r>
          </w:hyperlink>
        </w:p>
        <w:p w14:paraId="4EEFE1ED" w14:textId="4875B10F"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18" w:history="1">
            <w:r w:rsidR="00C94F99" w:rsidRPr="00CE01FC">
              <w:rPr>
                <w:rStyle w:val="Hyperlink"/>
                <w:noProof/>
              </w:rPr>
              <w:t>Problematisch verzuim: de 3-6-9 regel</w:t>
            </w:r>
            <w:r w:rsidR="00C94F99">
              <w:rPr>
                <w:noProof/>
                <w:webHidden/>
              </w:rPr>
              <w:tab/>
            </w:r>
            <w:r w:rsidR="00C94F99">
              <w:rPr>
                <w:noProof/>
                <w:webHidden/>
              </w:rPr>
              <w:fldChar w:fldCharType="begin"/>
            </w:r>
            <w:r w:rsidR="00C94F99">
              <w:rPr>
                <w:noProof/>
                <w:webHidden/>
              </w:rPr>
              <w:instrText xml:space="preserve"> PAGEREF _Toc83885418 \h </w:instrText>
            </w:r>
            <w:r w:rsidR="00C94F99">
              <w:rPr>
                <w:noProof/>
                <w:webHidden/>
              </w:rPr>
            </w:r>
            <w:r w:rsidR="00C94F99">
              <w:rPr>
                <w:noProof/>
                <w:webHidden/>
              </w:rPr>
              <w:fldChar w:fldCharType="separate"/>
            </w:r>
            <w:r w:rsidR="002D3E82">
              <w:rPr>
                <w:noProof/>
                <w:webHidden/>
              </w:rPr>
              <w:t>45</w:t>
            </w:r>
            <w:r w:rsidR="00C94F99">
              <w:rPr>
                <w:noProof/>
                <w:webHidden/>
              </w:rPr>
              <w:fldChar w:fldCharType="end"/>
            </w:r>
          </w:hyperlink>
        </w:p>
        <w:p w14:paraId="63BB10F8" w14:textId="0633817A"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19" w:history="1">
            <w:r w:rsidR="00C94F99" w:rsidRPr="00CE01FC">
              <w:rPr>
                <w:rStyle w:val="Hyperlink"/>
                <w:noProof/>
              </w:rPr>
              <w:t>10.3</w:t>
            </w:r>
            <w:r w:rsidR="00C94F99">
              <w:rPr>
                <w:rFonts w:asciiTheme="minorHAnsi" w:eastAsiaTheme="minorEastAsia" w:hAnsiTheme="minorHAnsi" w:cstheme="minorBidi"/>
                <w:noProof/>
                <w:kern w:val="0"/>
                <w:sz w:val="22"/>
                <w:szCs w:val="22"/>
              </w:rPr>
              <w:tab/>
            </w:r>
            <w:r w:rsidR="00C94F99" w:rsidRPr="00CE01FC">
              <w:rPr>
                <w:rStyle w:val="Hyperlink"/>
                <w:noProof/>
              </w:rPr>
              <w:t>Ziek zijn</w:t>
            </w:r>
            <w:r w:rsidR="00C94F99">
              <w:rPr>
                <w:noProof/>
                <w:webHidden/>
              </w:rPr>
              <w:tab/>
            </w:r>
            <w:r w:rsidR="00C94F99">
              <w:rPr>
                <w:noProof/>
                <w:webHidden/>
              </w:rPr>
              <w:fldChar w:fldCharType="begin"/>
            </w:r>
            <w:r w:rsidR="00C94F99">
              <w:rPr>
                <w:noProof/>
                <w:webHidden/>
              </w:rPr>
              <w:instrText xml:space="preserve"> PAGEREF _Toc83885419 \h </w:instrText>
            </w:r>
            <w:r w:rsidR="00C94F99">
              <w:rPr>
                <w:noProof/>
                <w:webHidden/>
              </w:rPr>
            </w:r>
            <w:r w:rsidR="00C94F99">
              <w:rPr>
                <w:noProof/>
                <w:webHidden/>
              </w:rPr>
              <w:fldChar w:fldCharType="separate"/>
            </w:r>
            <w:r w:rsidR="002D3E82">
              <w:rPr>
                <w:noProof/>
                <w:webHidden/>
              </w:rPr>
              <w:t>45</w:t>
            </w:r>
            <w:r w:rsidR="00C94F99">
              <w:rPr>
                <w:noProof/>
                <w:webHidden/>
              </w:rPr>
              <w:fldChar w:fldCharType="end"/>
            </w:r>
          </w:hyperlink>
        </w:p>
        <w:p w14:paraId="1A86EC10" w14:textId="351C1C19"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20" w:history="1">
            <w:r w:rsidR="00C94F99" w:rsidRPr="00CE01FC">
              <w:rPr>
                <w:rStyle w:val="Hyperlink"/>
                <w:b/>
                <w:noProof/>
              </w:rPr>
              <w:t>10.4</w:t>
            </w:r>
            <w:r w:rsidR="00C94F99">
              <w:rPr>
                <w:rFonts w:asciiTheme="minorHAnsi" w:eastAsiaTheme="minorEastAsia" w:hAnsiTheme="minorHAnsi" w:cstheme="minorBidi"/>
                <w:noProof/>
                <w:kern w:val="0"/>
                <w:sz w:val="22"/>
                <w:szCs w:val="22"/>
              </w:rPr>
              <w:tab/>
            </w:r>
            <w:r w:rsidR="00C94F99" w:rsidRPr="00CE01FC">
              <w:rPr>
                <w:rStyle w:val="Hyperlink"/>
                <w:noProof/>
              </w:rPr>
              <w:t>Lesverzuim</w:t>
            </w:r>
            <w:r w:rsidR="00C94F99">
              <w:rPr>
                <w:noProof/>
                <w:webHidden/>
              </w:rPr>
              <w:tab/>
            </w:r>
            <w:r w:rsidR="00C94F99">
              <w:rPr>
                <w:noProof/>
                <w:webHidden/>
              </w:rPr>
              <w:fldChar w:fldCharType="begin"/>
            </w:r>
            <w:r w:rsidR="00C94F99">
              <w:rPr>
                <w:noProof/>
                <w:webHidden/>
              </w:rPr>
              <w:instrText xml:space="preserve"> PAGEREF _Toc83885420 \h </w:instrText>
            </w:r>
            <w:r w:rsidR="00C94F99">
              <w:rPr>
                <w:noProof/>
                <w:webHidden/>
              </w:rPr>
            </w:r>
            <w:r w:rsidR="00C94F99">
              <w:rPr>
                <w:noProof/>
                <w:webHidden/>
              </w:rPr>
              <w:fldChar w:fldCharType="separate"/>
            </w:r>
            <w:r w:rsidR="002D3E82">
              <w:rPr>
                <w:noProof/>
                <w:webHidden/>
              </w:rPr>
              <w:t>45</w:t>
            </w:r>
            <w:r w:rsidR="00C94F99">
              <w:rPr>
                <w:noProof/>
                <w:webHidden/>
              </w:rPr>
              <w:fldChar w:fldCharType="end"/>
            </w:r>
          </w:hyperlink>
        </w:p>
        <w:p w14:paraId="451ADFDA" w14:textId="3C9FA4C4"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21" w:history="1">
            <w:r w:rsidR="00C94F99" w:rsidRPr="00CE01FC">
              <w:rPr>
                <w:rStyle w:val="Hyperlink"/>
                <w:noProof/>
              </w:rPr>
              <w:t>Vrije dagen en vakanties</w:t>
            </w:r>
            <w:r w:rsidR="00C94F99">
              <w:rPr>
                <w:noProof/>
                <w:webHidden/>
              </w:rPr>
              <w:tab/>
            </w:r>
            <w:r w:rsidR="00C94F99">
              <w:rPr>
                <w:noProof/>
                <w:webHidden/>
              </w:rPr>
              <w:fldChar w:fldCharType="begin"/>
            </w:r>
            <w:r w:rsidR="00C94F99">
              <w:rPr>
                <w:noProof/>
                <w:webHidden/>
              </w:rPr>
              <w:instrText xml:space="preserve"> PAGEREF _Toc83885421 \h </w:instrText>
            </w:r>
            <w:r w:rsidR="00C94F99">
              <w:rPr>
                <w:noProof/>
                <w:webHidden/>
              </w:rPr>
            </w:r>
            <w:r w:rsidR="00C94F99">
              <w:rPr>
                <w:noProof/>
                <w:webHidden/>
              </w:rPr>
              <w:fldChar w:fldCharType="separate"/>
            </w:r>
            <w:r w:rsidR="002D3E82">
              <w:rPr>
                <w:noProof/>
                <w:webHidden/>
              </w:rPr>
              <w:t>45</w:t>
            </w:r>
            <w:r w:rsidR="00C94F99">
              <w:rPr>
                <w:noProof/>
                <w:webHidden/>
              </w:rPr>
              <w:fldChar w:fldCharType="end"/>
            </w:r>
          </w:hyperlink>
        </w:p>
        <w:p w14:paraId="330A9752" w14:textId="0C8B0020"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22" w:history="1">
            <w:r w:rsidR="00C94F99" w:rsidRPr="00CE01FC">
              <w:rPr>
                <w:rStyle w:val="Hyperlink"/>
                <w:noProof/>
              </w:rPr>
              <w:t>Procedure bij lesverzuim</w:t>
            </w:r>
            <w:r w:rsidR="00C94F99">
              <w:rPr>
                <w:noProof/>
                <w:webHidden/>
              </w:rPr>
              <w:tab/>
            </w:r>
            <w:r w:rsidR="00C94F99">
              <w:rPr>
                <w:noProof/>
                <w:webHidden/>
              </w:rPr>
              <w:fldChar w:fldCharType="begin"/>
            </w:r>
            <w:r w:rsidR="00C94F99">
              <w:rPr>
                <w:noProof/>
                <w:webHidden/>
              </w:rPr>
              <w:instrText xml:space="preserve"> PAGEREF _Toc83885422 \h </w:instrText>
            </w:r>
            <w:r w:rsidR="00C94F99">
              <w:rPr>
                <w:noProof/>
                <w:webHidden/>
              </w:rPr>
            </w:r>
            <w:r w:rsidR="00C94F99">
              <w:rPr>
                <w:noProof/>
                <w:webHidden/>
              </w:rPr>
              <w:fldChar w:fldCharType="separate"/>
            </w:r>
            <w:r w:rsidR="002D3E82">
              <w:rPr>
                <w:noProof/>
                <w:webHidden/>
              </w:rPr>
              <w:t>45</w:t>
            </w:r>
            <w:r w:rsidR="00C94F99">
              <w:rPr>
                <w:noProof/>
                <w:webHidden/>
              </w:rPr>
              <w:fldChar w:fldCharType="end"/>
            </w:r>
          </w:hyperlink>
        </w:p>
        <w:p w14:paraId="385BF88F" w14:textId="01B95680"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23" w:history="1">
            <w:r w:rsidR="00C94F99" w:rsidRPr="00CE01FC">
              <w:rPr>
                <w:rStyle w:val="Hyperlink"/>
                <w:noProof/>
              </w:rPr>
              <w:t>10.5</w:t>
            </w:r>
            <w:r w:rsidR="00C94F99">
              <w:rPr>
                <w:rFonts w:asciiTheme="minorHAnsi" w:eastAsiaTheme="minorEastAsia" w:hAnsiTheme="minorHAnsi" w:cstheme="minorBidi"/>
                <w:noProof/>
                <w:kern w:val="0"/>
                <w:sz w:val="22"/>
                <w:szCs w:val="22"/>
              </w:rPr>
              <w:tab/>
            </w:r>
            <w:r w:rsidR="00C94F99" w:rsidRPr="00CE01FC">
              <w:rPr>
                <w:rStyle w:val="Hyperlink"/>
                <w:noProof/>
              </w:rPr>
              <w:t>Continurooster</w:t>
            </w:r>
            <w:r w:rsidR="00C94F99">
              <w:rPr>
                <w:noProof/>
                <w:webHidden/>
              </w:rPr>
              <w:tab/>
            </w:r>
            <w:r w:rsidR="00C94F99">
              <w:rPr>
                <w:noProof/>
                <w:webHidden/>
              </w:rPr>
              <w:fldChar w:fldCharType="begin"/>
            </w:r>
            <w:r w:rsidR="00C94F99">
              <w:rPr>
                <w:noProof/>
                <w:webHidden/>
              </w:rPr>
              <w:instrText xml:space="preserve"> PAGEREF _Toc83885423 \h </w:instrText>
            </w:r>
            <w:r w:rsidR="00C94F99">
              <w:rPr>
                <w:noProof/>
                <w:webHidden/>
              </w:rPr>
            </w:r>
            <w:r w:rsidR="00C94F99">
              <w:rPr>
                <w:noProof/>
                <w:webHidden/>
              </w:rPr>
              <w:fldChar w:fldCharType="separate"/>
            </w:r>
            <w:r w:rsidR="002D3E82">
              <w:rPr>
                <w:noProof/>
                <w:webHidden/>
              </w:rPr>
              <w:t>46</w:t>
            </w:r>
            <w:r w:rsidR="00C94F99">
              <w:rPr>
                <w:noProof/>
                <w:webHidden/>
              </w:rPr>
              <w:fldChar w:fldCharType="end"/>
            </w:r>
          </w:hyperlink>
        </w:p>
        <w:p w14:paraId="3B5B62A3" w14:textId="0A12CCCB"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24" w:history="1">
            <w:r w:rsidR="00C94F99" w:rsidRPr="00CE01FC">
              <w:rPr>
                <w:rStyle w:val="Hyperlink"/>
                <w:noProof/>
              </w:rPr>
              <w:t>10.6</w:t>
            </w:r>
            <w:r w:rsidR="00C94F99">
              <w:rPr>
                <w:rFonts w:asciiTheme="minorHAnsi" w:eastAsiaTheme="minorEastAsia" w:hAnsiTheme="minorHAnsi" w:cstheme="minorBidi"/>
                <w:noProof/>
                <w:kern w:val="0"/>
                <w:sz w:val="22"/>
                <w:szCs w:val="22"/>
              </w:rPr>
              <w:tab/>
            </w:r>
            <w:r w:rsidR="00C94F99" w:rsidRPr="00CE01FC">
              <w:rPr>
                <w:rStyle w:val="Hyperlink"/>
                <w:noProof/>
              </w:rPr>
              <w:t>Verjaardagen</w:t>
            </w:r>
            <w:r w:rsidR="00C94F99">
              <w:rPr>
                <w:noProof/>
                <w:webHidden/>
              </w:rPr>
              <w:tab/>
            </w:r>
            <w:r w:rsidR="00C94F99">
              <w:rPr>
                <w:noProof/>
                <w:webHidden/>
              </w:rPr>
              <w:fldChar w:fldCharType="begin"/>
            </w:r>
            <w:r w:rsidR="00C94F99">
              <w:rPr>
                <w:noProof/>
                <w:webHidden/>
              </w:rPr>
              <w:instrText xml:space="preserve"> PAGEREF _Toc83885424 \h </w:instrText>
            </w:r>
            <w:r w:rsidR="00C94F99">
              <w:rPr>
                <w:noProof/>
                <w:webHidden/>
              </w:rPr>
            </w:r>
            <w:r w:rsidR="00C94F99">
              <w:rPr>
                <w:noProof/>
                <w:webHidden/>
              </w:rPr>
              <w:fldChar w:fldCharType="separate"/>
            </w:r>
            <w:r w:rsidR="002D3E82">
              <w:rPr>
                <w:noProof/>
                <w:webHidden/>
              </w:rPr>
              <w:t>46</w:t>
            </w:r>
            <w:r w:rsidR="00C94F99">
              <w:rPr>
                <w:noProof/>
                <w:webHidden/>
              </w:rPr>
              <w:fldChar w:fldCharType="end"/>
            </w:r>
          </w:hyperlink>
        </w:p>
        <w:p w14:paraId="3BE3D524" w14:textId="5BC681C0"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25" w:history="1">
            <w:r w:rsidR="00C94F99" w:rsidRPr="00CE01FC">
              <w:rPr>
                <w:rStyle w:val="Hyperlink"/>
                <w:noProof/>
              </w:rPr>
              <w:t>10.7</w:t>
            </w:r>
            <w:r w:rsidR="00C94F99">
              <w:rPr>
                <w:rFonts w:asciiTheme="minorHAnsi" w:eastAsiaTheme="minorEastAsia" w:hAnsiTheme="minorHAnsi" w:cstheme="minorBidi"/>
                <w:noProof/>
                <w:kern w:val="0"/>
                <w:sz w:val="22"/>
                <w:szCs w:val="22"/>
              </w:rPr>
              <w:tab/>
            </w:r>
            <w:r w:rsidR="00C94F99" w:rsidRPr="00CE01FC">
              <w:rPr>
                <w:rStyle w:val="Hyperlink"/>
                <w:noProof/>
              </w:rPr>
              <w:t>Telefonische bereikbaarheid</w:t>
            </w:r>
            <w:r w:rsidR="00C94F99">
              <w:rPr>
                <w:noProof/>
                <w:webHidden/>
              </w:rPr>
              <w:tab/>
            </w:r>
            <w:r w:rsidR="00C94F99">
              <w:rPr>
                <w:noProof/>
                <w:webHidden/>
              </w:rPr>
              <w:fldChar w:fldCharType="begin"/>
            </w:r>
            <w:r w:rsidR="00C94F99">
              <w:rPr>
                <w:noProof/>
                <w:webHidden/>
              </w:rPr>
              <w:instrText xml:space="preserve"> PAGEREF _Toc83885425 \h </w:instrText>
            </w:r>
            <w:r w:rsidR="00C94F99">
              <w:rPr>
                <w:noProof/>
                <w:webHidden/>
              </w:rPr>
            </w:r>
            <w:r w:rsidR="00C94F99">
              <w:rPr>
                <w:noProof/>
                <w:webHidden/>
              </w:rPr>
              <w:fldChar w:fldCharType="separate"/>
            </w:r>
            <w:r w:rsidR="002D3E82">
              <w:rPr>
                <w:noProof/>
                <w:webHidden/>
              </w:rPr>
              <w:t>46</w:t>
            </w:r>
            <w:r w:rsidR="00C94F99">
              <w:rPr>
                <w:noProof/>
                <w:webHidden/>
              </w:rPr>
              <w:fldChar w:fldCharType="end"/>
            </w:r>
          </w:hyperlink>
        </w:p>
        <w:p w14:paraId="2E749C52" w14:textId="053EB8A4"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26" w:history="1">
            <w:r w:rsidR="00C94F99" w:rsidRPr="00CE01FC">
              <w:rPr>
                <w:rStyle w:val="Hyperlink"/>
                <w:noProof/>
              </w:rPr>
              <w:t>10.8</w:t>
            </w:r>
            <w:r w:rsidR="00C94F99">
              <w:rPr>
                <w:rFonts w:asciiTheme="minorHAnsi" w:eastAsiaTheme="minorEastAsia" w:hAnsiTheme="minorHAnsi" w:cstheme="minorBidi"/>
                <w:noProof/>
                <w:kern w:val="0"/>
                <w:sz w:val="22"/>
                <w:szCs w:val="22"/>
              </w:rPr>
              <w:tab/>
            </w:r>
            <w:r w:rsidR="00C94F99" w:rsidRPr="00CE01FC">
              <w:rPr>
                <w:rStyle w:val="Hyperlink"/>
                <w:noProof/>
              </w:rPr>
              <w:t>Leermiddelen</w:t>
            </w:r>
            <w:r w:rsidR="00C94F99">
              <w:rPr>
                <w:noProof/>
                <w:webHidden/>
              </w:rPr>
              <w:tab/>
            </w:r>
            <w:r w:rsidR="00C94F99">
              <w:rPr>
                <w:noProof/>
                <w:webHidden/>
              </w:rPr>
              <w:fldChar w:fldCharType="begin"/>
            </w:r>
            <w:r w:rsidR="00C94F99">
              <w:rPr>
                <w:noProof/>
                <w:webHidden/>
              </w:rPr>
              <w:instrText xml:space="preserve"> PAGEREF _Toc83885426 \h </w:instrText>
            </w:r>
            <w:r w:rsidR="00C94F99">
              <w:rPr>
                <w:noProof/>
                <w:webHidden/>
              </w:rPr>
            </w:r>
            <w:r w:rsidR="00C94F99">
              <w:rPr>
                <w:noProof/>
                <w:webHidden/>
              </w:rPr>
              <w:fldChar w:fldCharType="separate"/>
            </w:r>
            <w:r w:rsidR="002D3E82">
              <w:rPr>
                <w:noProof/>
                <w:webHidden/>
              </w:rPr>
              <w:t>46</w:t>
            </w:r>
            <w:r w:rsidR="00C94F99">
              <w:rPr>
                <w:noProof/>
                <w:webHidden/>
              </w:rPr>
              <w:fldChar w:fldCharType="end"/>
            </w:r>
          </w:hyperlink>
        </w:p>
        <w:p w14:paraId="4A9DD240" w14:textId="316E6DF6"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27" w:history="1">
            <w:r w:rsidR="00C94F99" w:rsidRPr="00CE01FC">
              <w:rPr>
                <w:rStyle w:val="Hyperlink"/>
                <w:noProof/>
              </w:rPr>
              <w:t>10.9</w:t>
            </w:r>
            <w:r w:rsidR="00C94F99">
              <w:rPr>
                <w:rFonts w:asciiTheme="minorHAnsi" w:eastAsiaTheme="minorEastAsia" w:hAnsiTheme="minorHAnsi" w:cstheme="minorBidi"/>
                <w:noProof/>
                <w:kern w:val="0"/>
                <w:sz w:val="22"/>
                <w:szCs w:val="22"/>
              </w:rPr>
              <w:tab/>
            </w:r>
            <w:r w:rsidR="00C94F99" w:rsidRPr="00CE01FC">
              <w:rPr>
                <w:rStyle w:val="Hyperlink"/>
                <w:noProof/>
              </w:rPr>
              <w:t>Verzekeringen</w:t>
            </w:r>
            <w:r w:rsidR="00C94F99">
              <w:rPr>
                <w:noProof/>
                <w:webHidden/>
              </w:rPr>
              <w:tab/>
            </w:r>
            <w:r w:rsidR="00C94F99">
              <w:rPr>
                <w:noProof/>
                <w:webHidden/>
              </w:rPr>
              <w:fldChar w:fldCharType="begin"/>
            </w:r>
            <w:r w:rsidR="00C94F99">
              <w:rPr>
                <w:noProof/>
                <w:webHidden/>
              </w:rPr>
              <w:instrText xml:space="preserve"> PAGEREF _Toc83885427 \h </w:instrText>
            </w:r>
            <w:r w:rsidR="00C94F99">
              <w:rPr>
                <w:noProof/>
                <w:webHidden/>
              </w:rPr>
            </w:r>
            <w:r w:rsidR="00C94F99">
              <w:rPr>
                <w:noProof/>
                <w:webHidden/>
              </w:rPr>
              <w:fldChar w:fldCharType="separate"/>
            </w:r>
            <w:r w:rsidR="002D3E82">
              <w:rPr>
                <w:noProof/>
                <w:webHidden/>
              </w:rPr>
              <w:t>47</w:t>
            </w:r>
            <w:r w:rsidR="00C94F99">
              <w:rPr>
                <w:noProof/>
                <w:webHidden/>
              </w:rPr>
              <w:fldChar w:fldCharType="end"/>
            </w:r>
          </w:hyperlink>
        </w:p>
        <w:p w14:paraId="2397C0A3" w14:textId="04F6C464"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28" w:history="1">
            <w:r w:rsidR="00C94F99" w:rsidRPr="00CE01FC">
              <w:rPr>
                <w:rStyle w:val="Hyperlink"/>
                <w:noProof/>
              </w:rPr>
              <w:t>10.10</w:t>
            </w:r>
            <w:r w:rsidR="00C94F99">
              <w:rPr>
                <w:rFonts w:asciiTheme="minorHAnsi" w:eastAsiaTheme="minorEastAsia" w:hAnsiTheme="minorHAnsi" w:cstheme="minorBidi"/>
                <w:noProof/>
                <w:kern w:val="0"/>
                <w:sz w:val="22"/>
                <w:szCs w:val="22"/>
              </w:rPr>
              <w:tab/>
            </w:r>
            <w:r w:rsidR="00C94F99" w:rsidRPr="00CE01FC">
              <w:rPr>
                <w:rStyle w:val="Hyperlink"/>
                <w:noProof/>
              </w:rPr>
              <w:t>Aanvraag vergoeding vervoerskosten</w:t>
            </w:r>
            <w:r w:rsidR="00C94F99">
              <w:rPr>
                <w:noProof/>
                <w:webHidden/>
              </w:rPr>
              <w:tab/>
            </w:r>
            <w:r w:rsidR="00C94F99">
              <w:rPr>
                <w:noProof/>
                <w:webHidden/>
              </w:rPr>
              <w:fldChar w:fldCharType="begin"/>
            </w:r>
            <w:r w:rsidR="00C94F99">
              <w:rPr>
                <w:noProof/>
                <w:webHidden/>
              </w:rPr>
              <w:instrText xml:space="preserve"> PAGEREF _Toc83885428 \h </w:instrText>
            </w:r>
            <w:r w:rsidR="00C94F99">
              <w:rPr>
                <w:noProof/>
                <w:webHidden/>
              </w:rPr>
            </w:r>
            <w:r w:rsidR="00C94F99">
              <w:rPr>
                <w:noProof/>
                <w:webHidden/>
              </w:rPr>
              <w:fldChar w:fldCharType="separate"/>
            </w:r>
            <w:r w:rsidR="002D3E82">
              <w:rPr>
                <w:noProof/>
                <w:webHidden/>
              </w:rPr>
              <w:t>47</w:t>
            </w:r>
            <w:r w:rsidR="00C94F99">
              <w:rPr>
                <w:noProof/>
                <w:webHidden/>
              </w:rPr>
              <w:fldChar w:fldCharType="end"/>
            </w:r>
          </w:hyperlink>
        </w:p>
        <w:p w14:paraId="0FC5E976" w14:textId="5DBCC922"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429" w:history="1">
            <w:r w:rsidR="00C94F99" w:rsidRPr="00CE01FC">
              <w:rPr>
                <w:rStyle w:val="Hyperlink"/>
                <w:noProof/>
              </w:rPr>
              <w:t>11.</w:t>
            </w:r>
            <w:r w:rsidR="00C94F99">
              <w:rPr>
                <w:rFonts w:asciiTheme="minorHAnsi" w:eastAsiaTheme="minorEastAsia" w:hAnsiTheme="minorHAnsi" w:cstheme="minorBidi"/>
                <w:noProof/>
                <w:kern w:val="0"/>
                <w:sz w:val="22"/>
                <w:szCs w:val="22"/>
              </w:rPr>
              <w:tab/>
            </w:r>
            <w:r w:rsidR="00C94F99" w:rsidRPr="00CE01FC">
              <w:rPr>
                <w:rStyle w:val="Hyperlink"/>
                <w:noProof/>
              </w:rPr>
              <w:t>Belangrijke data 2020-2021</w:t>
            </w:r>
            <w:r w:rsidR="00C94F99">
              <w:rPr>
                <w:noProof/>
                <w:webHidden/>
              </w:rPr>
              <w:tab/>
            </w:r>
            <w:r w:rsidR="00C94F99">
              <w:rPr>
                <w:noProof/>
                <w:webHidden/>
              </w:rPr>
              <w:fldChar w:fldCharType="begin"/>
            </w:r>
            <w:r w:rsidR="00C94F99">
              <w:rPr>
                <w:noProof/>
                <w:webHidden/>
              </w:rPr>
              <w:instrText xml:space="preserve"> PAGEREF _Toc83885429 \h </w:instrText>
            </w:r>
            <w:r w:rsidR="00C94F99">
              <w:rPr>
                <w:noProof/>
                <w:webHidden/>
              </w:rPr>
            </w:r>
            <w:r w:rsidR="00C94F99">
              <w:rPr>
                <w:noProof/>
                <w:webHidden/>
              </w:rPr>
              <w:fldChar w:fldCharType="separate"/>
            </w:r>
            <w:r w:rsidR="002D3E82">
              <w:rPr>
                <w:noProof/>
                <w:webHidden/>
              </w:rPr>
              <w:t>47</w:t>
            </w:r>
            <w:r w:rsidR="00C94F99">
              <w:rPr>
                <w:noProof/>
                <w:webHidden/>
              </w:rPr>
              <w:fldChar w:fldCharType="end"/>
            </w:r>
          </w:hyperlink>
        </w:p>
        <w:p w14:paraId="369A08D8" w14:textId="0AAB29E8"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30" w:history="1">
            <w:r w:rsidR="00C94F99" w:rsidRPr="00CE01FC">
              <w:rPr>
                <w:rStyle w:val="Hyperlink"/>
                <w:noProof/>
              </w:rPr>
              <w:t>11.1</w:t>
            </w:r>
            <w:r w:rsidR="00C94F99">
              <w:rPr>
                <w:rFonts w:asciiTheme="minorHAnsi" w:eastAsiaTheme="minorEastAsia" w:hAnsiTheme="minorHAnsi" w:cstheme="minorBidi"/>
                <w:noProof/>
                <w:kern w:val="0"/>
                <w:sz w:val="22"/>
                <w:szCs w:val="22"/>
              </w:rPr>
              <w:tab/>
            </w:r>
            <w:r w:rsidR="00C94F99" w:rsidRPr="00CE01FC">
              <w:rPr>
                <w:rStyle w:val="Hyperlink"/>
                <w:noProof/>
              </w:rPr>
              <w:t>Vakanties en overige vrije dagen</w:t>
            </w:r>
            <w:r w:rsidR="00C94F99">
              <w:rPr>
                <w:noProof/>
                <w:webHidden/>
              </w:rPr>
              <w:tab/>
            </w:r>
            <w:r w:rsidR="00C94F99">
              <w:rPr>
                <w:noProof/>
                <w:webHidden/>
              </w:rPr>
              <w:fldChar w:fldCharType="begin"/>
            </w:r>
            <w:r w:rsidR="00C94F99">
              <w:rPr>
                <w:noProof/>
                <w:webHidden/>
              </w:rPr>
              <w:instrText xml:space="preserve"> PAGEREF _Toc83885430 \h </w:instrText>
            </w:r>
            <w:r w:rsidR="00C94F99">
              <w:rPr>
                <w:noProof/>
                <w:webHidden/>
              </w:rPr>
            </w:r>
            <w:r w:rsidR="00C94F99">
              <w:rPr>
                <w:noProof/>
                <w:webHidden/>
              </w:rPr>
              <w:fldChar w:fldCharType="separate"/>
            </w:r>
            <w:r w:rsidR="002D3E82">
              <w:rPr>
                <w:noProof/>
                <w:webHidden/>
              </w:rPr>
              <w:t>47</w:t>
            </w:r>
            <w:r w:rsidR="00C94F99">
              <w:rPr>
                <w:noProof/>
                <w:webHidden/>
              </w:rPr>
              <w:fldChar w:fldCharType="end"/>
            </w:r>
          </w:hyperlink>
        </w:p>
        <w:p w14:paraId="4E520A0E" w14:textId="5E9A2F0A"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31" w:history="1">
            <w:r w:rsidR="00C94F99" w:rsidRPr="00CE01FC">
              <w:rPr>
                <w:rStyle w:val="Hyperlink"/>
                <w:noProof/>
              </w:rPr>
              <w:t>11.2</w:t>
            </w:r>
            <w:r w:rsidR="00C94F99">
              <w:rPr>
                <w:rFonts w:asciiTheme="minorHAnsi" w:eastAsiaTheme="minorEastAsia" w:hAnsiTheme="minorHAnsi" w:cstheme="minorBidi"/>
                <w:noProof/>
                <w:kern w:val="0"/>
                <w:sz w:val="22"/>
                <w:szCs w:val="22"/>
              </w:rPr>
              <w:tab/>
            </w:r>
            <w:r w:rsidR="00C94F99" w:rsidRPr="00CE01FC">
              <w:rPr>
                <w:rStyle w:val="Hyperlink"/>
                <w:noProof/>
              </w:rPr>
              <w:t>Urenverantwoording</w:t>
            </w:r>
            <w:r w:rsidR="00C94F99">
              <w:rPr>
                <w:noProof/>
                <w:webHidden/>
              </w:rPr>
              <w:tab/>
            </w:r>
            <w:r w:rsidR="00C94F99">
              <w:rPr>
                <w:noProof/>
                <w:webHidden/>
              </w:rPr>
              <w:fldChar w:fldCharType="begin"/>
            </w:r>
            <w:r w:rsidR="00C94F99">
              <w:rPr>
                <w:noProof/>
                <w:webHidden/>
              </w:rPr>
              <w:instrText xml:space="preserve"> PAGEREF _Toc83885431 \h </w:instrText>
            </w:r>
            <w:r w:rsidR="00C94F99">
              <w:rPr>
                <w:noProof/>
                <w:webHidden/>
              </w:rPr>
            </w:r>
            <w:r w:rsidR="00C94F99">
              <w:rPr>
                <w:noProof/>
                <w:webHidden/>
              </w:rPr>
              <w:fldChar w:fldCharType="separate"/>
            </w:r>
            <w:r w:rsidR="002D3E82">
              <w:rPr>
                <w:noProof/>
                <w:webHidden/>
              </w:rPr>
              <w:t>47</w:t>
            </w:r>
            <w:r w:rsidR="00C94F99">
              <w:rPr>
                <w:noProof/>
                <w:webHidden/>
              </w:rPr>
              <w:fldChar w:fldCharType="end"/>
            </w:r>
          </w:hyperlink>
        </w:p>
        <w:p w14:paraId="3C588EC8" w14:textId="401BCF4C"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432" w:history="1">
            <w:r w:rsidR="00C94F99" w:rsidRPr="00CE01FC">
              <w:rPr>
                <w:rStyle w:val="Hyperlink"/>
                <w:noProof/>
              </w:rPr>
              <w:t>12.</w:t>
            </w:r>
            <w:r w:rsidR="00C94F99">
              <w:rPr>
                <w:rFonts w:asciiTheme="minorHAnsi" w:eastAsiaTheme="minorEastAsia" w:hAnsiTheme="minorHAnsi" w:cstheme="minorBidi"/>
                <w:noProof/>
                <w:kern w:val="0"/>
                <w:sz w:val="22"/>
                <w:szCs w:val="22"/>
              </w:rPr>
              <w:tab/>
            </w:r>
            <w:r w:rsidR="00C94F99" w:rsidRPr="00CE01FC">
              <w:rPr>
                <w:rStyle w:val="Hyperlink"/>
                <w:noProof/>
              </w:rPr>
              <w:t>Bestuur, MR en overige</w:t>
            </w:r>
            <w:r w:rsidR="00C94F99">
              <w:rPr>
                <w:noProof/>
                <w:webHidden/>
              </w:rPr>
              <w:tab/>
            </w:r>
            <w:r w:rsidR="00C94F99">
              <w:rPr>
                <w:noProof/>
                <w:webHidden/>
              </w:rPr>
              <w:fldChar w:fldCharType="begin"/>
            </w:r>
            <w:r w:rsidR="00C94F99">
              <w:rPr>
                <w:noProof/>
                <w:webHidden/>
              </w:rPr>
              <w:instrText xml:space="preserve"> PAGEREF _Toc83885432 \h </w:instrText>
            </w:r>
            <w:r w:rsidR="00C94F99">
              <w:rPr>
                <w:noProof/>
                <w:webHidden/>
              </w:rPr>
            </w:r>
            <w:r w:rsidR="00C94F99">
              <w:rPr>
                <w:noProof/>
                <w:webHidden/>
              </w:rPr>
              <w:fldChar w:fldCharType="separate"/>
            </w:r>
            <w:r w:rsidR="002D3E82">
              <w:rPr>
                <w:noProof/>
                <w:webHidden/>
              </w:rPr>
              <w:t>48</w:t>
            </w:r>
            <w:r w:rsidR="00C94F99">
              <w:rPr>
                <w:noProof/>
                <w:webHidden/>
              </w:rPr>
              <w:fldChar w:fldCharType="end"/>
            </w:r>
          </w:hyperlink>
        </w:p>
        <w:p w14:paraId="2C6A6460" w14:textId="5B6634A7"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33" w:history="1">
            <w:r w:rsidR="00C94F99" w:rsidRPr="00CE01FC">
              <w:rPr>
                <w:rStyle w:val="Hyperlink"/>
                <w:noProof/>
              </w:rPr>
              <w:t>12.1</w:t>
            </w:r>
            <w:r w:rsidR="00C94F99">
              <w:rPr>
                <w:rFonts w:asciiTheme="minorHAnsi" w:eastAsiaTheme="minorEastAsia" w:hAnsiTheme="minorHAnsi" w:cstheme="minorBidi"/>
                <w:noProof/>
                <w:kern w:val="0"/>
                <w:sz w:val="22"/>
                <w:szCs w:val="22"/>
              </w:rPr>
              <w:tab/>
            </w:r>
            <w:r w:rsidR="00C94F99" w:rsidRPr="00CE01FC">
              <w:rPr>
                <w:rStyle w:val="Hyperlink"/>
                <w:noProof/>
              </w:rPr>
              <w:t>Het bestuur</w:t>
            </w:r>
            <w:r w:rsidR="00C94F99">
              <w:rPr>
                <w:noProof/>
                <w:webHidden/>
              </w:rPr>
              <w:tab/>
            </w:r>
            <w:r w:rsidR="00C94F99">
              <w:rPr>
                <w:noProof/>
                <w:webHidden/>
              </w:rPr>
              <w:fldChar w:fldCharType="begin"/>
            </w:r>
            <w:r w:rsidR="00C94F99">
              <w:rPr>
                <w:noProof/>
                <w:webHidden/>
              </w:rPr>
              <w:instrText xml:space="preserve"> PAGEREF _Toc83885433 \h </w:instrText>
            </w:r>
            <w:r w:rsidR="00C94F99">
              <w:rPr>
                <w:noProof/>
                <w:webHidden/>
              </w:rPr>
            </w:r>
            <w:r w:rsidR="00C94F99">
              <w:rPr>
                <w:noProof/>
                <w:webHidden/>
              </w:rPr>
              <w:fldChar w:fldCharType="separate"/>
            </w:r>
            <w:r w:rsidR="002D3E82">
              <w:rPr>
                <w:noProof/>
                <w:webHidden/>
              </w:rPr>
              <w:t>48</w:t>
            </w:r>
            <w:r w:rsidR="00C94F99">
              <w:rPr>
                <w:noProof/>
                <w:webHidden/>
              </w:rPr>
              <w:fldChar w:fldCharType="end"/>
            </w:r>
          </w:hyperlink>
        </w:p>
        <w:p w14:paraId="089988ED" w14:textId="1EB393A3"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34" w:history="1">
            <w:r w:rsidR="00C94F99" w:rsidRPr="00CE01FC">
              <w:rPr>
                <w:rStyle w:val="Hyperlink"/>
                <w:noProof/>
              </w:rPr>
              <w:t>Contactgegevens</w:t>
            </w:r>
            <w:r w:rsidR="00C94F99">
              <w:rPr>
                <w:noProof/>
                <w:webHidden/>
              </w:rPr>
              <w:tab/>
            </w:r>
            <w:r w:rsidR="00C94F99">
              <w:rPr>
                <w:noProof/>
                <w:webHidden/>
              </w:rPr>
              <w:fldChar w:fldCharType="begin"/>
            </w:r>
            <w:r w:rsidR="00C94F99">
              <w:rPr>
                <w:noProof/>
                <w:webHidden/>
              </w:rPr>
              <w:instrText xml:space="preserve"> PAGEREF _Toc83885434 \h </w:instrText>
            </w:r>
            <w:r w:rsidR="00C94F99">
              <w:rPr>
                <w:noProof/>
                <w:webHidden/>
              </w:rPr>
            </w:r>
            <w:r w:rsidR="00C94F99">
              <w:rPr>
                <w:noProof/>
                <w:webHidden/>
              </w:rPr>
              <w:fldChar w:fldCharType="separate"/>
            </w:r>
            <w:r w:rsidR="002D3E82">
              <w:rPr>
                <w:noProof/>
                <w:webHidden/>
              </w:rPr>
              <w:t>49</w:t>
            </w:r>
            <w:r w:rsidR="00C94F99">
              <w:rPr>
                <w:noProof/>
                <w:webHidden/>
              </w:rPr>
              <w:fldChar w:fldCharType="end"/>
            </w:r>
          </w:hyperlink>
        </w:p>
        <w:p w14:paraId="05269B9B" w14:textId="5828491B"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35" w:history="1">
            <w:r w:rsidR="00C94F99" w:rsidRPr="00CE01FC">
              <w:rPr>
                <w:rStyle w:val="Hyperlink"/>
                <w:noProof/>
              </w:rPr>
              <w:t>12.2</w:t>
            </w:r>
            <w:r w:rsidR="00C94F99">
              <w:rPr>
                <w:rFonts w:asciiTheme="minorHAnsi" w:eastAsiaTheme="minorEastAsia" w:hAnsiTheme="minorHAnsi" w:cstheme="minorBidi"/>
                <w:noProof/>
                <w:kern w:val="0"/>
                <w:sz w:val="22"/>
                <w:szCs w:val="22"/>
              </w:rPr>
              <w:tab/>
            </w:r>
            <w:r w:rsidR="00C94F99" w:rsidRPr="00CE01FC">
              <w:rPr>
                <w:rStyle w:val="Hyperlink"/>
                <w:noProof/>
              </w:rPr>
              <w:t>Contactgegevens medewerkers,   MR, BSO enz.</w:t>
            </w:r>
            <w:r w:rsidR="00C94F99">
              <w:rPr>
                <w:noProof/>
                <w:webHidden/>
              </w:rPr>
              <w:tab/>
            </w:r>
            <w:r w:rsidR="00C94F99">
              <w:rPr>
                <w:noProof/>
                <w:webHidden/>
              </w:rPr>
              <w:fldChar w:fldCharType="begin"/>
            </w:r>
            <w:r w:rsidR="00C94F99">
              <w:rPr>
                <w:noProof/>
                <w:webHidden/>
              </w:rPr>
              <w:instrText xml:space="preserve"> PAGEREF _Toc83885435 \h </w:instrText>
            </w:r>
            <w:r w:rsidR="00C94F99">
              <w:rPr>
                <w:noProof/>
                <w:webHidden/>
              </w:rPr>
            </w:r>
            <w:r w:rsidR="00C94F99">
              <w:rPr>
                <w:noProof/>
                <w:webHidden/>
              </w:rPr>
              <w:fldChar w:fldCharType="separate"/>
            </w:r>
            <w:r w:rsidR="002D3E82">
              <w:rPr>
                <w:noProof/>
                <w:webHidden/>
              </w:rPr>
              <w:t>49</w:t>
            </w:r>
            <w:r w:rsidR="00C94F99">
              <w:rPr>
                <w:noProof/>
                <w:webHidden/>
              </w:rPr>
              <w:fldChar w:fldCharType="end"/>
            </w:r>
          </w:hyperlink>
        </w:p>
        <w:p w14:paraId="352C42EE" w14:textId="61B2D29C"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36" w:history="1">
            <w:r w:rsidR="00C94F99" w:rsidRPr="00CE01FC">
              <w:rPr>
                <w:rStyle w:val="Hyperlink"/>
                <w:noProof/>
              </w:rPr>
              <w:t>12.3</w:t>
            </w:r>
            <w:r w:rsidR="00C94F99">
              <w:rPr>
                <w:rFonts w:asciiTheme="minorHAnsi" w:eastAsiaTheme="minorEastAsia" w:hAnsiTheme="minorHAnsi" w:cstheme="minorBidi"/>
                <w:noProof/>
                <w:kern w:val="0"/>
                <w:sz w:val="22"/>
                <w:szCs w:val="22"/>
              </w:rPr>
              <w:tab/>
            </w:r>
            <w:r w:rsidR="00C94F99" w:rsidRPr="00CE01FC">
              <w:rPr>
                <w:rStyle w:val="Hyperlink"/>
                <w:noProof/>
              </w:rPr>
              <w:t>Adressen van vrijescholen in de  regio</w:t>
            </w:r>
            <w:r w:rsidR="00C94F99">
              <w:rPr>
                <w:noProof/>
                <w:webHidden/>
              </w:rPr>
              <w:tab/>
            </w:r>
            <w:r w:rsidR="00C94F99">
              <w:rPr>
                <w:noProof/>
                <w:webHidden/>
              </w:rPr>
              <w:fldChar w:fldCharType="begin"/>
            </w:r>
            <w:r w:rsidR="00C94F99">
              <w:rPr>
                <w:noProof/>
                <w:webHidden/>
              </w:rPr>
              <w:instrText xml:space="preserve"> PAGEREF _Toc83885436 \h </w:instrText>
            </w:r>
            <w:r w:rsidR="00C94F99">
              <w:rPr>
                <w:noProof/>
                <w:webHidden/>
              </w:rPr>
            </w:r>
            <w:r w:rsidR="00C94F99">
              <w:rPr>
                <w:noProof/>
                <w:webHidden/>
              </w:rPr>
              <w:fldChar w:fldCharType="separate"/>
            </w:r>
            <w:r w:rsidR="002D3E82">
              <w:rPr>
                <w:noProof/>
                <w:webHidden/>
              </w:rPr>
              <w:t>49</w:t>
            </w:r>
            <w:r w:rsidR="00C94F99">
              <w:rPr>
                <w:noProof/>
                <w:webHidden/>
              </w:rPr>
              <w:fldChar w:fldCharType="end"/>
            </w:r>
          </w:hyperlink>
        </w:p>
        <w:p w14:paraId="7E107215" w14:textId="41E8D528" w:rsidR="00C94F99" w:rsidRDefault="00D65ABA">
          <w:pPr>
            <w:pStyle w:val="Inhopg2"/>
            <w:tabs>
              <w:tab w:val="left" w:pos="880"/>
              <w:tab w:val="right" w:leader="dot" w:pos="9628"/>
            </w:tabs>
            <w:rPr>
              <w:rFonts w:asciiTheme="minorHAnsi" w:eastAsiaTheme="minorEastAsia" w:hAnsiTheme="minorHAnsi" w:cstheme="minorBidi"/>
              <w:noProof/>
              <w:kern w:val="0"/>
              <w:sz w:val="22"/>
              <w:szCs w:val="22"/>
            </w:rPr>
          </w:pPr>
          <w:hyperlink w:anchor="_Toc83885437" w:history="1">
            <w:r w:rsidR="00C94F99" w:rsidRPr="00CE01FC">
              <w:rPr>
                <w:rStyle w:val="Hyperlink"/>
                <w:noProof/>
              </w:rPr>
              <w:t>12.4</w:t>
            </w:r>
            <w:r w:rsidR="00C94F99">
              <w:rPr>
                <w:rFonts w:asciiTheme="minorHAnsi" w:eastAsiaTheme="minorEastAsia" w:hAnsiTheme="minorHAnsi" w:cstheme="minorBidi"/>
                <w:noProof/>
                <w:kern w:val="0"/>
                <w:sz w:val="22"/>
                <w:szCs w:val="22"/>
              </w:rPr>
              <w:tab/>
            </w:r>
            <w:r w:rsidR="00C94F99" w:rsidRPr="00CE01FC">
              <w:rPr>
                <w:rStyle w:val="Hyperlink"/>
                <w:noProof/>
              </w:rPr>
              <w:t>Overige adressen</w:t>
            </w:r>
            <w:r w:rsidR="00C94F99">
              <w:rPr>
                <w:noProof/>
                <w:webHidden/>
              </w:rPr>
              <w:tab/>
            </w:r>
            <w:r w:rsidR="00C94F99">
              <w:rPr>
                <w:noProof/>
                <w:webHidden/>
              </w:rPr>
              <w:fldChar w:fldCharType="begin"/>
            </w:r>
            <w:r w:rsidR="00C94F99">
              <w:rPr>
                <w:noProof/>
                <w:webHidden/>
              </w:rPr>
              <w:instrText xml:space="preserve"> PAGEREF _Toc83885437 \h </w:instrText>
            </w:r>
            <w:r w:rsidR="00C94F99">
              <w:rPr>
                <w:noProof/>
                <w:webHidden/>
              </w:rPr>
            </w:r>
            <w:r w:rsidR="00C94F99">
              <w:rPr>
                <w:noProof/>
                <w:webHidden/>
              </w:rPr>
              <w:fldChar w:fldCharType="separate"/>
            </w:r>
            <w:r w:rsidR="002D3E82">
              <w:rPr>
                <w:noProof/>
                <w:webHidden/>
              </w:rPr>
              <w:t>49</w:t>
            </w:r>
            <w:r w:rsidR="00C94F99">
              <w:rPr>
                <w:noProof/>
                <w:webHidden/>
              </w:rPr>
              <w:fldChar w:fldCharType="end"/>
            </w:r>
          </w:hyperlink>
        </w:p>
        <w:p w14:paraId="57F596B9" w14:textId="4CC9068C"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38" w:history="1">
            <w:r w:rsidR="00C94F99" w:rsidRPr="00CE01FC">
              <w:rPr>
                <w:rStyle w:val="Hyperlink"/>
                <w:noProof/>
              </w:rPr>
              <w:t>Vereniging van vrijescholen</w:t>
            </w:r>
            <w:r w:rsidR="00C94F99">
              <w:rPr>
                <w:noProof/>
                <w:webHidden/>
              </w:rPr>
              <w:tab/>
            </w:r>
            <w:r w:rsidR="00C94F99">
              <w:rPr>
                <w:noProof/>
                <w:webHidden/>
              </w:rPr>
              <w:fldChar w:fldCharType="begin"/>
            </w:r>
            <w:r w:rsidR="00C94F99">
              <w:rPr>
                <w:noProof/>
                <w:webHidden/>
              </w:rPr>
              <w:instrText xml:space="preserve"> PAGEREF _Toc83885438 \h </w:instrText>
            </w:r>
            <w:r w:rsidR="00C94F99">
              <w:rPr>
                <w:noProof/>
                <w:webHidden/>
              </w:rPr>
            </w:r>
            <w:r w:rsidR="00C94F99">
              <w:rPr>
                <w:noProof/>
                <w:webHidden/>
              </w:rPr>
              <w:fldChar w:fldCharType="separate"/>
            </w:r>
            <w:r w:rsidR="002D3E82">
              <w:rPr>
                <w:noProof/>
                <w:webHidden/>
              </w:rPr>
              <w:t>49</w:t>
            </w:r>
            <w:r w:rsidR="00C94F99">
              <w:rPr>
                <w:noProof/>
                <w:webHidden/>
              </w:rPr>
              <w:fldChar w:fldCharType="end"/>
            </w:r>
          </w:hyperlink>
        </w:p>
        <w:p w14:paraId="03A4243B" w14:textId="27EB6D2F"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39" w:history="1">
            <w:r w:rsidR="00C94F99" w:rsidRPr="00CE01FC">
              <w:rPr>
                <w:rStyle w:val="Hyperlink"/>
                <w:noProof/>
              </w:rPr>
              <w:t>Academie voor ouders</w:t>
            </w:r>
            <w:r w:rsidR="00C94F99">
              <w:rPr>
                <w:noProof/>
                <w:webHidden/>
              </w:rPr>
              <w:tab/>
            </w:r>
            <w:r w:rsidR="00C94F99">
              <w:rPr>
                <w:noProof/>
                <w:webHidden/>
              </w:rPr>
              <w:fldChar w:fldCharType="begin"/>
            </w:r>
            <w:r w:rsidR="00C94F99">
              <w:rPr>
                <w:noProof/>
                <w:webHidden/>
              </w:rPr>
              <w:instrText xml:space="preserve"> PAGEREF _Toc83885439 \h </w:instrText>
            </w:r>
            <w:r w:rsidR="00C94F99">
              <w:rPr>
                <w:noProof/>
                <w:webHidden/>
              </w:rPr>
            </w:r>
            <w:r w:rsidR="00C94F99">
              <w:rPr>
                <w:noProof/>
                <w:webHidden/>
              </w:rPr>
              <w:fldChar w:fldCharType="separate"/>
            </w:r>
            <w:r w:rsidR="002D3E82">
              <w:rPr>
                <w:noProof/>
                <w:webHidden/>
              </w:rPr>
              <w:t>49</w:t>
            </w:r>
            <w:r w:rsidR="00C94F99">
              <w:rPr>
                <w:noProof/>
                <w:webHidden/>
              </w:rPr>
              <w:fldChar w:fldCharType="end"/>
            </w:r>
          </w:hyperlink>
        </w:p>
        <w:p w14:paraId="4B0EA9EC" w14:textId="5FB00A63"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40" w:history="1">
            <w:r w:rsidR="00C94F99" w:rsidRPr="00CE01FC">
              <w:rPr>
                <w:rStyle w:val="Hyperlink"/>
                <w:noProof/>
              </w:rPr>
              <w:t>BVS-schooladvies, partner van uw school</w:t>
            </w:r>
            <w:r w:rsidR="00C94F99">
              <w:rPr>
                <w:noProof/>
                <w:webHidden/>
              </w:rPr>
              <w:tab/>
            </w:r>
            <w:r w:rsidR="00C94F99">
              <w:rPr>
                <w:noProof/>
                <w:webHidden/>
              </w:rPr>
              <w:fldChar w:fldCharType="begin"/>
            </w:r>
            <w:r w:rsidR="00C94F99">
              <w:rPr>
                <w:noProof/>
                <w:webHidden/>
              </w:rPr>
              <w:instrText xml:space="preserve"> PAGEREF _Toc83885440 \h </w:instrText>
            </w:r>
            <w:r w:rsidR="00C94F99">
              <w:rPr>
                <w:noProof/>
                <w:webHidden/>
              </w:rPr>
            </w:r>
            <w:r w:rsidR="00C94F99">
              <w:rPr>
                <w:noProof/>
                <w:webHidden/>
              </w:rPr>
              <w:fldChar w:fldCharType="separate"/>
            </w:r>
            <w:r w:rsidR="002D3E82">
              <w:rPr>
                <w:noProof/>
                <w:webHidden/>
              </w:rPr>
              <w:t>49</w:t>
            </w:r>
            <w:r w:rsidR="00C94F99">
              <w:rPr>
                <w:noProof/>
                <w:webHidden/>
              </w:rPr>
              <w:fldChar w:fldCharType="end"/>
            </w:r>
          </w:hyperlink>
        </w:p>
        <w:p w14:paraId="0C99AF4F" w14:textId="1E4FA333"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41" w:history="1">
            <w:r w:rsidR="00C94F99" w:rsidRPr="00CE01FC">
              <w:rPr>
                <w:rStyle w:val="Hyperlink"/>
                <w:noProof/>
              </w:rPr>
              <w:t>Verenigde Bijzondere Scholen</w:t>
            </w:r>
            <w:r w:rsidR="00C94F99">
              <w:rPr>
                <w:noProof/>
                <w:webHidden/>
              </w:rPr>
              <w:tab/>
            </w:r>
            <w:r w:rsidR="00C94F99">
              <w:rPr>
                <w:noProof/>
                <w:webHidden/>
              </w:rPr>
              <w:fldChar w:fldCharType="begin"/>
            </w:r>
            <w:r w:rsidR="00C94F99">
              <w:rPr>
                <w:noProof/>
                <w:webHidden/>
              </w:rPr>
              <w:instrText xml:space="preserve"> PAGEREF _Toc83885441 \h </w:instrText>
            </w:r>
            <w:r w:rsidR="00C94F99">
              <w:rPr>
                <w:noProof/>
                <w:webHidden/>
              </w:rPr>
            </w:r>
            <w:r w:rsidR="00C94F99">
              <w:rPr>
                <w:noProof/>
                <w:webHidden/>
              </w:rPr>
              <w:fldChar w:fldCharType="separate"/>
            </w:r>
            <w:r w:rsidR="002D3E82">
              <w:rPr>
                <w:noProof/>
                <w:webHidden/>
              </w:rPr>
              <w:t>50</w:t>
            </w:r>
            <w:r w:rsidR="00C94F99">
              <w:rPr>
                <w:noProof/>
                <w:webHidden/>
              </w:rPr>
              <w:fldChar w:fldCharType="end"/>
            </w:r>
          </w:hyperlink>
        </w:p>
        <w:p w14:paraId="7EE724BD" w14:textId="2F80BB72"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42" w:history="1">
            <w:r w:rsidR="00C94F99" w:rsidRPr="00CE01FC">
              <w:rPr>
                <w:rStyle w:val="Hyperlink"/>
                <w:noProof/>
              </w:rPr>
              <w:t>Vereniging voor Vrije Opvoedkunst (VOK)</w:t>
            </w:r>
            <w:r w:rsidR="00C94F99">
              <w:rPr>
                <w:noProof/>
                <w:webHidden/>
              </w:rPr>
              <w:tab/>
            </w:r>
            <w:r w:rsidR="00C94F99">
              <w:rPr>
                <w:noProof/>
                <w:webHidden/>
              </w:rPr>
              <w:fldChar w:fldCharType="begin"/>
            </w:r>
            <w:r w:rsidR="00C94F99">
              <w:rPr>
                <w:noProof/>
                <w:webHidden/>
              </w:rPr>
              <w:instrText xml:space="preserve"> PAGEREF _Toc83885442 \h </w:instrText>
            </w:r>
            <w:r w:rsidR="00C94F99">
              <w:rPr>
                <w:noProof/>
                <w:webHidden/>
              </w:rPr>
            </w:r>
            <w:r w:rsidR="00C94F99">
              <w:rPr>
                <w:noProof/>
                <w:webHidden/>
              </w:rPr>
              <w:fldChar w:fldCharType="separate"/>
            </w:r>
            <w:r w:rsidR="002D3E82">
              <w:rPr>
                <w:noProof/>
                <w:webHidden/>
              </w:rPr>
              <w:t>50</w:t>
            </w:r>
            <w:r w:rsidR="00C94F99">
              <w:rPr>
                <w:noProof/>
                <w:webHidden/>
              </w:rPr>
              <w:fldChar w:fldCharType="end"/>
            </w:r>
          </w:hyperlink>
        </w:p>
        <w:p w14:paraId="04796BF6" w14:textId="3E78D8FB" w:rsidR="00C94F99" w:rsidRDefault="00D65ABA">
          <w:pPr>
            <w:pStyle w:val="Inhopg3"/>
            <w:tabs>
              <w:tab w:val="right" w:leader="dot" w:pos="9628"/>
            </w:tabs>
            <w:rPr>
              <w:rFonts w:asciiTheme="minorHAnsi" w:eastAsiaTheme="minorEastAsia" w:hAnsiTheme="minorHAnsi" w:cstheme="minorBidi"/>
              <w:noProof/>
              <w:kern w:val="0"/>
              <w:sz w:val="22"/>
              <w:szCs w:val="22"/>
            </w:rPr>
          </w:pPr>
          <w:hyperlink w:anchor="_Toc83885443" w:history="1">
            <w:r w:rsidR="00C94F99" w:rsidRPr="00CE01FC">
              <w:rPr>
                <w:rStyle w:val="Hyperlink"/>
                <w:noProof/>
              </w:rPr>
              <w:t>Stichting Internationaal Hulpfonds</w:t>
            </w:r>
            <w:r w:rsidR="00C94F99">
              <w:rPr>
                <w:noProof/>
                <w:webHidden/>
              </w:rPr>
              <w:tab/>
            </w:r>
            <w:r w:rsidR="00C94F99">
              <w:rPr>
                <w:noProof/>
                <w:webHidden/>
              </w:rPr>
              <w:fldChar w:fldCharType="begin"/>
            </w:r>
            <w:r w:rsidR="00C94F99">
              <w:rPr>
                <w:noProof/>
                <w:webHidden/>
              </w:rPr>
              <w:instrText xml:space="preserve"> PAGEREF _Toc83885443 \h </w:instrText>
            </w:r>
            <w:r w:rsidR="00C94F99">
              <w:rPr>
                <w:noProof/>
                <w:webHidden/>
              </w:rPr>
            </w:r>
            <w:r w:rsidR="00C94F99">
              <w:rPr>
                <w:noProof/>
                <w:webHidden/>
              </w:rPr>
              <w:fldChar w:fldCharType="separate"/>
            </w:r>
            <w:r w:rsidR="002D3E82">
              <w:rPr>
                <w:noProof/>
                <w:webHidden/>
              </w:rPr>
              <w:t>50</w:t>
            </w:r>
            <w:r w:rsidR="00C94F99">
              <w:rPr>
                <w:noProof/>
                <w:webHidden/>
              </w:rPr>
              <w:fldChar w:fldCharType="end"/>
            </w:r>
          </w:hyperlink>
        </w:p>
        <w:p w14:paraId="412F753D" w14:textId="6455A2A5" w:rsidR="00C94F99" w:rsidRDefault="00D65ABA">
          <w:pPr>
            <w:pStyle w:val="Inhopg1"/>
            <w:tabs>
              <w:tab w:val="left" w:pos="440"/>
              <w:tab w:val="right" w:leader="dot" w:pos="9628"/>
            </w:tabs>
            <w:rPr>
              <w:rFonts w:asciiTheme="minorHAnsi" w:eastAsiaTheme="minorEastAsia" w:hAnsiTheme="minorHAnsi" w:cstheme="minorBidi"/>
              <w:noProof/>
              <w:kern w:val="0"/>
              <w:sz w:val="22"/>
              <w:szCs w:val="22"/>
            </w:rPr>
          </w:pPr>
          <w:hyperlink w:anchor="_Toc83885444" w:history="1">
            <w:r w:rsidR="00C94F99" w:rsidRPr="00CE01FC">
              <w:rPr>
                <w:rStyle w:val="Hyperlink"/>
                <w:noProof/>
              </w:rPr>
              <w:t>13.</w:t>
            </w:r>
            <w:r w:rsidR="00C94F99">
              <w:rPr>
                <w:rFonts w:asciiTheme="minorHAnsi" w:eastAsiaTheme="minorEastAsia" w:hAnsiTheme="minorHAnsi" w:cstheme="minorBidi"/>
                <w:noProof/>
                <w:kern w:val="0"/>
                <w:sz w:val="22"/>
                <w:szCs w:val="22"/>
              </w:rPr>
              <w:tab/>
            </w:r>
            <w:r w:rsidR="00C94F99" w:rsidRPr="00CE01FC">
              <w:rPr>
                <w:rStyle w:val="Hyperlink"/>
                <w:noProof/>
              </w:rPr>
              <w:t>Uw mening</w:t>
            </w:r>
            <w:r w:rsidR="00C94F99">
              <w:rPr>
                <w:noProof/>
                <w:webHidden/>
              </w:rPr>
              <w:tab/>
            </w:r>
            <w:r w:rsidR="00C94F99">
              <w:rPr>
                <w:noProof/>
                <w:webHidden/>
              </w:rPr>
              <w:fldChar w:fldCharType="begin"/>
            </w:r>
            <w:r w:rsidR="00C94F99">
              <w:rPr>
                <w:noProof/>
                <w:webHidden/>
              </w:rPr>
              <w:instrText xml:space="preserve"> PAGEREF _Toc83885444 \h </w:instrText>
            </w:r>
            <w:r w:rsidR="00C94F99">
              <w:rPr>
                <w:noProof/>
                <w:webHidden/>
              </w:rPr>
            </w:r>
            <w:r w:rsidR="00C94F99">
              <w:rPr>
                <w:noProof/>
                <w:webHidden/>
              </w:rPr>
              <w:fldChar w:fldCharType="separate"/>
            </w:r>
            <w:r w:rsidR="002D3E82">
              <w:rPr>
                <w:noProof/>
                <w:webHidden/>
              </w:rPr>
              <w:t>50</w:t>
            </w:r>
            <w:r w:rsidR="00C94F99">
              <w:rPr>
                <w:noProof/>
                <w:webHidden/>
              </w:rPr>
              <w:fldChar w:fldCharType="end"/>
            </w:r>
          </w:hyperlink>
        </w:p>
        <w:p w14:paraId="54B179D4" w14:textId="6DCEF168" w:rsidR="00C94F99" w:rsidRDefault="00D65ABA">
          <w:pPr>
            <w:pStyle w:val="Inhopg1"/>
            <w:tabs>
              <w:tab w:val="right" w:leader="dot" w:pos="9628"/>
            </w:tabs>
            <w:rPr>
              <w:rFonts w:asciiTheme="minorHAnsi" w:eastAsiaTheme="minorEastAsia" w:hAnsiTheme="minorHAnsi" w:cstheme="minorBidi"/>
              <w:noProof/>
              <w:kern w:val="0"/>
              <w:sz w:val="22"/>
              <w:szCs w:val="22"/>
            </w:rPr>
          </w:pPr>
          <w:hyperlink w:anchor="_Toc83885445" w:history="1">
            <w:r w:rsidR="00C94F99" w:rsidRPr="00CE01FC">
              <w:rPr>
                <w:rStyle w:val="Hyperlink"/>
                <w:noProof/>
              </w:rPr>
              <w:t>Toestemming publicatie foto’s en video’s 2020-2021</w:t>
            </w:r>
            <w:r w:rsidR="00C94F99">
              <w:rPr>
                <w:noProof/>
                <w:webHidden/>
              </w:rPr>
              <w:tab/>
            </w:r>
            <w:r w:rsidR="00C94F99">
              <w:rPr>
                <w:noProof/>
                <w:webHidden/>
              </w:rPr>
              <w:fldChar w:fldCharType="begin"/>
            </w:r>
            <w:r w:rsidR="00C94F99">
              <w:rPr>
                <w:noProof/>
                <w:webHidden/>
              </w:rPr>
              <w:instrText xml:space="preserve"> PAGEREF _Toc83885445 \h </w:instrText>
            </w:r>
            <w:r w:rsidR="00C94F99">
              <w:rPr>
                <w:noProof/>
                <w:webHidden/>
              </w:rPr>
            </w:r>
            <w:r w:rsidR="00C94F99">
              <w:rPr>
                <w:noProof/>
                <w:webHidden/>
              </w:rPr>
              <w:fldChar w:fldCharType="separate"/>
            </w:r>
            <w:r w:rsidR="002D3E82">
              <w:rPr>
                <w:noProof/>
                <w:webHidden/>
              </w:rPr>
              <w:t>51</w:t>
            </w:r>
            <w:r w:rsidR="00C94F99">
              <w:rPr>
                <w:noProof/>
                <w:webHidden/>
              </w:rPr>
              <w:fldChar w:fldCharType="end"/>
            </w:r>
          </w:hyperlink>
        </w:p>
        <w:p w14:paraId="71B90878" w14:textId="379B9D99" w:rsidR="00C94F99" w:rsidRDefault="00C94F99">
          <w:r>
            <w:rPr>
              <w:b/>
              <w:bCs/>
            </w:rPr>
            <w:fldChar w:fldCharType="end"/>
          </w:r>
        </w:p>
      </w:sdtContent>
    </w:sdt>
    <w:p w14:paraId="664165D5" w14:textId="77777777" w:rsidR="00004FC8" w:rsidRPr="00004FC8" w:rsidRDefault="00004FC8" w:rsidP="00004FC8"/>
    <w:p w14:paraId="2A58C193" w14:textId="77777777" w:rsidR="001B18E4" w:rsidRDefault="001B18E4">
      <w:pPr>
        <w:widowControl/>
        <w:suppressAutoHyphens w:val="0"/>
        <w:overflowPunct/>
        <w:autoSpaceDE/>
        <w:autoSpaceDN/>
        <w:adjustRightInd/>
        <w:spacing w:after="0" w:line="240" w:lineRule="auto"/>
        <w:textAlignment w:val="auto"/>
        <w:rPr>
          <w:rFonts w:ascii="VAG Rounded Std Thin" w:eastAsiaTheme="majorEastAsia" w:hAnsi="VAG Rounded Std Thin" w:cstheme="majorBidi"/>
          <w:color w:val="365F91" w:themeColor="accent1" w:themeShade="BF"/>
          <w:sz w:val="32"/>
          <w:szCs w:val="32"/>
        </w:rPr>
      </w:pPr>
      <w:r>
        <w:br w:type="page"/>
      </w:r>
    </w:p>
    <w:p w14:paraId="33FE4068" w14:textId="0BA74041" w:rsidR="0024443A" w:rsidRDefault="00B21BAE" w:rsidP="00760BA0">
      <w:pPr>
        <w:pStyle w:val="Kop1"/>
      </w:pPr>
      <w:bookmarkStart w:id="1" w:name="_Toc83885267"/>
      <w:r>
        <w:rPr>
          <w:noProof/>
        </w:rPr>
        <w:lastRenderedPageBreak/>
        <w:drawing>
          <wp:anchor distT="0" distB="0" distL="114300" distR="114300" simplePos="0" relativeHeight="251640320" behindDoc="0" locked="0" layoutInCell="1" allowOverlap="1" wp14:anchorId="7FC3709B" wp14:editId="09BCF487">
            <wp:simplePos x="0" y="0"/>
            <wp:positionH relativeFrom="margin">
              <wp:align>right</wp:align>
            </wp:positionH>
            <wp:positionV relativeFrom="paragraph">
              <wp:posOffset>-7620</wp:posOffset>
            </wp:positionV>
            <wp:extent cx="3625714" cy="1092857"/>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dolf Steinerschool.png"/>
                    <pic:cNvPicPr/>
                  </pic:nvPicPr>
                  <pic:blipFill>
                    <a:blip r:embed="rId16"/>
                    <a:stretch>
                      <a:fillRect/>
                    </a:stretch>
                  </pic:blipFill>
                  <pic:spPr>
                    <a:xfrm>
                      <a:off x="0" y="0"/>
                      <a:ext cx="3625714" cy="1092857"/>
                    </a:xfrm>
                    <a:prstGeom prst="rect">
                      <a:avLst/>
                    </a:prstGeom>
                  </pic:spPr>
                </pic:pic>
              </a:graphicData>
            </a:graphic>
            <wp14:sizeRelH relativeFrom="page">
              <wp14:pctWidth>0</wp14:pctWidth>
            </wp14:sizeRelH>
            <wp14:sizeRelV relativeFrom="page">
              <wp14:pctHeight>0</wp14:pctHeight>
            </wp14:sizeRelV>
          </wp:anchor>
        </w:drawing>
      </w:r>
      <w:r w:rsidR="0024443A" w:rsidRPr="00DE0443">
        <w:t>Voorwoord</w:t>
      </w:r>
      <w:bookmarkEnd w:id="1"/>
    </w:p>
    <w:p w14:paraId="32FFA0D6" w14:textId="5312CF1D" w:rsidR="0059561F" w:rsidRDefault="0059561F" w:rsidP="0059561F"/>
    <w:p w14:paraId="74F42244" w14:textId="629072EA" w:rsidR="00B21BAE" w:rsidRDefault="00B21BAE" w:rsidP="0059561F"/>
    <w:p w14:paraId="4F659BFB" w14:textId="77777777" w:rsidR="00B21BAE" w:rsidRDefault="00B21BAE" w:rsidP="0059561F"/>
    <w:p w14:paraId="4A0E3A95" w14:textId="47CB9862" w:rsidR="0059561F" w:rsidRDefault="0059561F" w:rsidP="0059561F">
      <w:r>
        <w:t>Beste ouders</w:t>
      </w:r>
      <w:r w:rsidR="00BC6CFE">
        <w:t xml:space="preserve"> en belangstellenden</w:t>
      </w:r>
      <w:r>
        <w:t>,</w:t>
      </w:r>
    </w:p>
    <w:p w14:paraId="7BF3C16F" w14:textId="77777777" w:rsidR="0059561F" w:rsidRPr="0059561F" w:rsidRDefault="0059561F" w:rsidP="0059561F"/>
    <w:p w14:paraId="21B66EDE" w14:textId="18F20B4C" w:rsidR="00CC4599" w:rsidRDefault="00E375EA" w:rsidP="00B42474">
      <w:r>
        <w:t>Voor u ligt</w:t>
      </w:r>
      <w:r w:rsidR="00DE0443">
        <w:t xml:space="preserve"> de schoolgids </w:t>
      </w:r>
      <w:r w:rsidR="00CC4599">
        <w:t>20</w:t>
      </w:r>
      <w:r w:rsidR="006B430E">
        <w:t>2</w:t>
      </w:r>
      <w:r w:rsidR="0A530C81">
        <w:t>1</w:t>
      </w:r>
      <w:r w:rsidR="007B010E">
        <w:t>-20</w:t>
      </w:r>
      <w:r w:rsidR="006B430E">
        <w:t>2</w:t>
      </w:r>
      <w:r w:rsidR="589CC686">
        <w:t>2</w:t>
      </w:r>
      <w:r w:rsidR="00CC4599">
        <w:t xml:space="preserve"> </w:t>
      </w:r>
      <w:r w:rsidR="00DE0443">
        <w:t xml:space="preserve">van de </w:t>
      </w:r>
      <w:r w:rsidR="00DE0443" w:rsidRPr="00E375EA">
        <w:t>Rudolf Steine</w:t>
      </w:r>
      <w:r w:rsidR="00B31362" w:rsidRPr="00E375EA">
        <w:t>rschool,</w:t>
      </w:r>
      <w:r w:rsidR="00B31362">
        <w:t xml:space="preserve"> </w:t>
      </w:r>
      <w:r w:rsidR="00CC4599">
        <w:t xml:space="preserve">een van de twee </w:t>
      </w:r>
      <w:proofErr w:type="spellStart"/>
      <w:r w:rsidR="00B31362">
        <w:t>vrijescholen</w:t>
      </w:r>
      <w:proofErr w:type="spellEnd"/>
      <w:r w:rsidR="00B31362">
        <w:t xml:space="preserve"> voor primair </w:t>
      </w:r>
      <w:r w:rsidR="00DE0443">
        <w:t>onderwijs in Alkmaar</w:t>
      </w:r>
      <w:r w:rsidR="00CC4599">
        <w:t xml:space="preserve">. </w:t>
      </w:r>
      <w:r>
        <w:t>De Rudolf Steinerschool is onderdeel van Stichting Vrijescholen Ithaka.</w:t>
      </w:r>
    </w:p>
    <w:p w14:paraId="3BF99E03" w14:textId="73F7784B" w:rsidR="00B31362" w:rsidRDefault="00B31362" w:rsidP="00B42474">
      <w:r>
        <w:t>Deze gids is b</w:t>
      </w:r>
      <w:r w:rsidR="00DE0443" w:rsidRPr="00B31362">
        <w:t xml:space="preserve">estemd voor </w:t>
      </w:r>
      <w:r>
        <w:t xml:space="preserve">(toekomstige) </w:t>
      </w:r>
      <w:r w:rsidR="00DE0443" w:rsidRPr="00B31362">
        <w:t>ouders en alle andere</w:t>
      </w:r>
      <w:r w:rsidR="00CC4599">
        <w:t>n die</w:t>
      </w:r>
      <w:r w:rsidR="00DE0443" w:rsidRPr="00B31362">
        <w:t xml:space="preserve"> </w:t>
      </w:r>
      <w:r w:rsidR="00CC4599">
        <w:t>belangstelling hebben voor de Rudolf Steinerschool.</w:t>
      </w:r>
      <w:r w:rsidR="00DE0443" w:rsidRPr="00B31362">
        <w:t xml:space="preserve"> We geven in deze schoolgids </w:t>
      </w:r>
      <w:r w:rsidR="001C5794">
        <w:t>met name</w:t>
      </w:r>
      <w:r w:rsidR="00DE0443" w:rsidRPr="00B31362">
        <w:t xml:space="preserve"> inhoudelijke</w:t>
      </w:r>
      <w:r w:rsidR="00E375EA">
        <w:t>,</w:t>
      </w:r>
      <w:r w:rsidR="00DE0443" w:rsidRPr="00B31362">
        <w:t xml:space="preserve"> </w:t>
      </w:r>
      <w:r w:rsidR="001C5794">
        <w:t>maar ook</w:t>
      </w:r>
      <w:r w:rsidR="00DE0443" w:rsidRPr="00B31362">
        <w:t xml:space="preserve"> praktische informatie. </w:t>
      </w:r>
    </w:p>
    <w:p w14:paraId="620D9AE1" w14:textId="2C9C420A" w:rsidR="00B31362" w:rsidRDefault="00B31362" w:rsidP="00910BDF">
      <w:pPr>
        <w:rPr>
          <w:color w:val="000000" w:themeColor="text1"/>
        </w:rPr>
      </w:pPr>
      <w:r w:rsidRPr="003608D9">
        <w:rPr>
          <w:color w:val="000000" w:themeColor="text1"/>
        </w:rPr>
        <w:t>Behalve in</w:t>
      </w:r>
      <w:r w:rsidR="00DE0443" w:rsidRPr="003608D9">
        <w:rPr>
          <w:color w:val="000000" w:themeColor="text1"/>
        </w:rPr>
        <w:t xml:space="preserve"> deze schoolgids </w:t>
      </w:r>
      <w:r w:rsidRPr="003608D9">
        <w:rPr>
          <w:color w:val="000000" w:themeColor="text1"/>
        </w:rPr>
        <w:t>vindt u</w:t>
      </w:r>
      <w:r w:rsidR="00DE0443" w:rsidRPr="003608D9">
        <w:rPr>
          <w:color w:val="000000" w:themeColor="text1"/>
        </w:rPr>
        <w:t xml:space="preserve"> ook informatie op onze web</w:t>
      </w:r>
      <w:r w:rsidR="00BC6CFE">
        <w:rPr>
          <w:color w:val="000000" w:themeColor="text1"/>
        </w:rPr>
        <w:t>site</w:t>
      </w:r>
      <w:r w:rsidR="00DE0443" w:rsidRPr="003608D9">
        <w:rPr>
          <w:color w:val="000000" w:themeColor="text1"/>
        </w:rPr>
        <w:t xml:space="preserve"> </w:t>
      </w:r>
      <w:hyperlink r:id="rId17" w:history="1">
        <w:r w:rsidR="00FE4EFC" w:rsidRPr="00654EB2">
          <w:rPr>
            <w:rStyle w:val="Hyperlink"/>
          </w:rPr>
          <w:t>www.rsteinerschool.nl</w:t>
        </w:r>
      </w:hyperlink>
      <w:r w:rsidR="00BC6CFE">
        <w:rPr>
          <w:color w:val="000000" w:themeColor="text1"/>
        </w:rPr>
        <w:t xml:space="preserve">. </w:t>
      </w:r>
      <w:r w:rsidR="00CB04E9">
        <w:rPr>
          <w:color w:val="000000" w:themeColor="text1"/>
        </w:rPr>
        <w:t>Hier vindt u vooral p</w:t>
      </w:r>
      <w:r w:rsidR="00E375EA">
        <w:rPr>
          <w:color w:val="000000" w:themeColor="text1"/>
        </w:rPr>
        <w:t>raktische informatie over het lopende schooljaar, zoals een overzicht van vrije dagen</w:t>
      </w:r>
      <w:r w:rsidR="00CB04E9">
        <w:rPr>
          <w:color w:val="000000" w:themeColor="text1"/>
        </w:rPr>
        <w:t>, schooltijden et cetera.</w:t>
      </w:r>
    </w:p>
    <w:p w14:paraId="4F4A7FCC" w14:textId="2D29B1DA" w:rsidR="006B430E" w:rsidRDefault="006B430E" w:rsidP="00910BDF">
      <w:pPr>
        <w:rPr>
          <w:color w:val="000000" w:themeColor="text1"/>
        </w:rPr>
      </w:pPr>
      <w:r>
        <w:rPr>
          <w:color w:val="000000" w:themeColor="text1"/>
        </w:rPr>
        <w:t>Voor alle informatie betreffende de (extra) ondersteuning van leerlingen en de inrichting van de leerlingenzo</w:t>
      </w:r>
      <w:r w:rsidR="00BC6CFE">
        <w:rPr>
          <w:color w:val="000000" w:themeColor="text1"/>
        </w:rPr>
        <w:t>rg, verwijzen we u naar het</w:t>
      </w:r>
      <w:r>
        <w:rPr>
          <w:color w:val="000000" w:themeColor="text1"/>
        </w:rPr>
        <w:t xml:space="preserve"> </w:t>
      </w:r>
      <w:proofErr w:type="spellStart"/>
      <w:r w:rsidR="00CB04E9">
        <w:rPr>
          <w:i/>
          <w:color w:val="000000" w:themeColor="text1"/>
        </w:rPr>
        <w:t>S</w:t>
      </w:r>
      <w:r w:rsidRPr="006B430E">
        <w:rPr>
          <w:i/>
          <w:color w:val="000000" w:themeColor="text1"/>
        </w:rPr>
        <w:t>choolondersteuningsplan</w:t>
      </w:r>
      <w:proofErr w:type="spellEnd"/>
      <w:r>
        <w:rPr>
          <w:color w:val="000000" w:themeColor="text1"/>
        </w:rPr>
        <w:t>. Dit document vindt u op onze website.</w:t>
      </w:r>
    </w:p>
    <w:p w14:paraId="79A0C5C7" w14:textId="15579D23" w:rsidR="0059561F" w:rsidRPr="003608D9" w:rsidRDefault="0059561F" w:rsidP="00910BDF">
      <w:pPr>
        <w:rPr>
          <w:color w:val="000000" w:themeColor="text1"/>
        </w:rPr>
      </w:pPr>
      <w:r>
        <w:rPr>
          <w:color w:val="000000" w:themeColor="text1"/>
        </w:rPr>
        <w:t xml:space="preserve">Ten behoeve van de leesbaarheid gebruiken we in </w:t>
      </w:r>
      <w:r w:rsidR="006B430E">
        <w:rPr>
          <w:color w:val="000000" w:themeColor="text1"/>
        </w:rPr>
        <w:t>onze documenten</w:t>
      </w:r>
      <w:r>
        <w:rPr>
          <w:color w:val="000000" w:themeColor="text1"/>
        </w:rPr>
        <w:t xml:space="preserve"> consequent de term </w:t>
      </w:r>
      <w:r w:rsidRPr="006B430E">
        <w:rPr>
          <w:i/>
          <w:color w:val="000000" w:themeColor="text1"/>
        </w:rPr>
        <w:t>ouders</w:t>
      </w:r>
      <w:r w:rsidR="006B430E">
        <w:rPr>
          <w:color w:val="000000" w:themeColor="text1"/>
        </w:rPr>
        <w:t>:</w:t>
      </w:r>
      <w:r>
        <w:rPr>
          <w:color w:val="000000" w:themeColor="text1"/>
        </w:rPr>
        <w:t xml:space="preserve"> we bedoelen hiermee iedereen die de biologische ouder is van een kind, én iedereen die in juridische zin het ouderschap op zich heeft genomen.</w:t>
      </w:r>
    </w:p>
    <w:p w14:paraId="550CF2BE" w14:textId="1D852BE7" w:rsidR="00910BDF" w:rsidRPr="003608D9" w:rsidRDefault="00B31362" w:rsidP="00910BDF">
      <w:pPr>
        <w:rPr>
          <w:color w:val="000000" w:themeColor="text1"/>
        </w:rPr>
      </w:pPr>
      <w:r w:rsidRPr="003608D9">
        <w:rPr>
          <w:color w:val="000000" w:themeColor="text1"/>
        </w:rPr>
        <w:t xml:space="preserve">Mede namens </w:t>
      </w:r>
      <w:r w:rsidR="00CB04E9">
        <w:rPr>
          <w:color w:val="000000" w:themeColor="text1"/>
        </w:rPr>
        <w:t>het team van de Rudolf Steinerschool</w:t>
      </w:r>
      <w:r w:rsidRPr="003608D9">
        <w:rPr>
          <w:color w:val="000000" w:themeColor="text1"/>
        </w:rPr>
        <w:t xml:space="preserve"> en de medezeggenschapsraad </w:t>
      </w:r>
      <w:r w:rsidR="00DE0443" w:rsidRPr="003608D9">
        <w:rPr>
          <w:color w:val="000000" w:themeColor="text1"/>
        </w:rPr>
        <w:t xml:space="preserve">wensen </w:t>
      </w:r>
      <w:r w:rsidRPr="003608D9">
        <w:rPr>
          <w:color w:val="000000" w:themeColor="text1"/>
        </w:rPr>
        <w:t xml:space="preserve">wij </w:t>
      </w:r>
      <w:r w:rsidR="00DE0443" w:rsidRPr="003608D9">
        <w:rPr>
          <w:color w:val="000000" w:themeColor="text1"/>
        </w:rPr>
        <w:t xml:space="preserve">u en uw kind(eren) een goed schooljaar toe! </w:t>
      </w:r>
    </w:p>
    <w:p w14:paraId="1ED0F23F" w14:textId="77777777" w:rsidR="0059561F" w:rsidRDefault="0059561F" w:rsidP="00910BDF">
      <w:pPr>
        <w:rPr>
          <w:color w:val="000000" w:themeColor="text1"/>
        </w:rPr>
      </w:pPr>
    </w:p>
    <w:p w14:paraId="6CC949E6" w14:textId="4D77BCCA" w:rsidR="00B31362" w:rsidRPr="003608D9" w:rsidRDefault="00E375EA" w:rsidP="00910BDF">
      <w:pPr>
        <w:rPr>
          <w:color w:val="000000" w:themeColor="text1"/>
        </w:rPr>
      </w:pPr>
      <w:r>
        <w:rPr>
          <w:color w:val="000000" w:themeColor="text1"/>
        </w:rPr>
        <w:t>Met vriendelijke</w:t>
      </w:r>
      <w:r w:rsidR="00B31362" w:rsidRPr="003608D9">
        <w:rPr>
          <w:color w:val="000000" w:themeColor="text1"/>
        </w:rPr>
        <w:t xml:space="preserve"> groet,</w:t>
      </w:r>
    </w:p>
    <w:p w14:paraId="7F83785D" w14:textId="382C145D" w:rsidR="00DE0443" w:rsidRPr="00E375EA" w:rsidRDefault="4671679E" w:rsidP="00910BDF">
      <w:r w:rsidRPr="2CAB4A85">
        <w:rPr>
          <w:color w:val="000000" w:themeColor="text1"/>
        </w:rPr>
        <w:t>Amarins Renema</w:t>
      </w:r>
      <w:r w:rsidR="00E375EA">
        <w:rPr>
          <w:color w:val="000000" w:themeColor="text1"/>
        </w:rPr>
        <w:t>,</w:t>
      </w:r>
      <w:r w:rsidR="00E375EA">
        <w:rPr>
          <w:color w:val="000000" w:themeColor="text1"/>
        </w:rPr>
        <w:br/>
        <w:t>Directeur</w:t>
      </w:r>
      <w:r w:rsidR="00B31362" w:rsidRPr="2CAB4A85">
        <w:rPr>
          <w:color w:val="000000" w:themeColor="text1"/>
        </w:rPr>
        <w:t xml:space="preserve"> Rudolf Steinerschool</w:t>
      </w:r>
      <w:r w:rsidR="00DE0443" w:rsidRPr="2CAB4A85">
        <w:rPr>
          <w:color w:val="000000" w:themeColor="text1"/>
        </w:rPr>
        <w:t xml:space="preserve"> </w:t>
      </w:r>
    </w:p>
    <w:p w14:paraId="0CF71FD3" w14:textId="642C4F1C" w:rsidR="001B18E4" w:rsidRPr="001B18E4" w:rsidRDefault="00004FC8" w:rsidP="001B18E4">
      <w:pPr>
        <w:widowControl/>
        <w:suppressAutoHyphens w:val="0"/>
        <w:overflowPunct/>
        <w:autoSpaceDE/>
        <w:autoSpaceDN/>
        <w:adjustRightInd/>
        <w:spacing w:after="0"/>
        <w:textAlignment w:val="auto"/>
        <w:rPr>
          <w:rFonts w:ascii="VAG Rounded Std Thin" w:eastAsiaTheme="majorEastAsia" w:hAnsi="VAG Rounded Std Thin" w:cstheme="majorBidi"/>
          <w:color w:val="365F91" w:themeColor="accent1" w:themeShade="BF"/>
          <w:sz w:val="32"/>
          <w:szCs w:val="32"/>
        </w:rPr>
        <w:sectPr w:rsidR="001B18E4" w:rsidRPr="001B18E4" w:rsidSect="00760BA0">
          <w:footerReference w:type="default" r:id="rId18"/>
          <w:footerReference w:type="first" r:id="rId19"/>
          <w:footnotePr>
            <w:pos w:val="beneathText"/>
          </w:footnotePr>
          <w:pgSz w:w="11906" w:h="16838" w:code="9"/>
          <w:pgMar w:top="1134" w:right="1134" w:bottom="1134" w:left="1134" w:header="708" w:footer="708" w:gutter="0"/>
          <w:cols w:space="708"/>
          <w:titlePg/>
          <w:docGrid w:linePitch="299"/>
        </w:sectPr>
      </w:pPr>
      <w:r>
        <w:br w:type="page"/>
      </w:r>
    </w:p>
    <w:p w14:paraId="0CF6C977" w14:textId="35317F64" w:rsidR="00891B96" w:rsidRDefault="0024443A" w:rsidP="007B010E">
      <w:pPr>
        <w:pStyle w:val="Kop1"/>
        <w:numPr>
          <w:ilvl w:val="0"/>
          <w:numId w:val="2"/>
        </w:numPr>
        <w:ind w:left="425" w:hanging="425"/>
      </w:pPr>
      <w:bookmarkStart w:id="2" w:name="_Toc83885268"/>
      <w:r w:rsidRPr="00910BDF">
        <w:lastRenderedPageBreak/>
        <w:t xml:space="preserve">Het </w:t>
      </w:r>
      <w:proofErr w:type="spellStart"/>
      <w:r w:rsidRPr="00910BDF">
        <w:t>vrijeschool</w:t>
      </w:r>
      <w:proofErr w:type="spellEnd"/>
      <w:r w:rsidRPr="00910BDF">
        <w:t xml:space="preserve"> onderwijs</w:t>
      </w:r>
      <w:bookmarkEnd w:id="2"/>
    </w:p>
    <w:p w14:paraId="67F9F1B6" w14:textId="23624B7D" w:rsidR="007B010E" w:rsidRDefault="007B010E" w:rsidP="007B010E">
      <w:r>
        <w:t>Je verdiepen in en een goed beeld krijgen van het vrijeschoolonderwijs vraagt wat van ouders… De volgende websites kunnen u daarbij goed helpen:</w:t>
      </w:r>
    </w:p>
    <w:p w14:paraId="7DD61948" w14:textId="77777777" w:rsidR="007B010E" w:rsidRDefault="00D65ABA" w:rsidP="00CA1CE1">
      <w:pPr>
        <w:pStyle w:val="Lijstalinea"/>
        <w:numPr>
          <w:ilvl w:val="0"/>
          <w:numId w:val="20"/>
        </w:numPr>
      </w:pPr>
      <w:hyperlink r:id="rId20" w:history="1">
        <w:r w:rsidR="007B010E">
          <w:rPr>
            <w:rStyle w:val="Hyperlink"/>
          </w:rPr>
          <w:t>https://everydaymommyday.com/</w:t>
        </w:r>
      </w:hyperlink>
    </w:p>
    <w:p w14:paraId="1994D22D" w14:textId="77777777" w:rsidR="007B010E" w:rsidRDefault="00D65ABA" w:rsidP="00CA1CE1">
      <w:pPr>
        <w:pStyle w:val="Lijstalinea"/>
        <w:numPr>
          <w:ilvl w:val="0"/>
          <w:numId w:val="20"/>
        </w:numPr>
      </w:pPr>
      <w:hyperlink r:id="rId21" w:history="1">
        <w:r w:rsidR="007B010E">
          <w:rPr>
            <w:rStyle w:val="Hyperlink"/>
          </w:rPr>
          <w:t>https://www.kiezenvoordevrijeschool.nl/</w:t>
        </w:r>
      </w:hyperlink>
    </w:p>
    <w:p w14:paraId="7D4FB4ED" w14:textId="77777777" w:rsidR="007B010E" w:rsidRDefault="00D65ABA" w:rsidP="00CA1CE1">
      <w:pPr>
        <w:pStyle w:val="Lijstalinea"/>
        <w:numPr>
          <w:ilvl w:val="0"/>
          <w:numId w:val="20"/>
        </w:numPr>
      </w:pPr>
      <w:hyperlink r:id="rId22" w:history="1">
        <w:r w:rsidR="007B010E">
          <w:rPr>
            <w:rStyle w:val="Hyperlink"/>
          </w:rPr>
          <w:t>https://www.watisdevrijeschool.nl/</w:t>
        </w:r>
      </w:hyperlink>
    </w:p>
    <w:p w14:paraId="75DCEB38" w14:textId="77777777" w:rsidR="007B010E" w:rsidRDefault="00D65ABA" w:rsidP="00CA1CE1">
      <w:pPr>
        <w:pStyle w:val="Lijstalinea"/>
        <w:numPr>
          <w:ilvl w:val="0"/>
          <w:numId w:val="20"/>
        </w:numPr>
      </w:pPr>
      <w:hyperlink r:id="rId23" w:history="1">
        <w:r w:rsidR="007B010E">
          <w:rPr>
            <w:rStyle w:val="Hyperlink"/>
          </w:rPr>
          <w:t>https://www.vrijescholen.nl/onderwijs</w:t>
        </w:r>
      </w:hyperlink>
    </w:p>
    <w:p w14:paraId="0EDEF631" w14:textId="1379C21E" w:rsidR="007B010E" w:rsidRPr="007B010E" w:rsidRDefault="007B010E" w:rsidP="007B010E">
      <w:r>
        <w:t>Hieronder bespreken wij een aantal kenmerken.</w:t>
      </w:r>
    </w:p>
    <w:p w14:paraId="2B8E57DF" w14:textId="77777777" w:rsidR="007222CA" w:rsidRDefault="007222CA" w:rsidP="0059561F">
      <w:pPr>
        <w:pStyle w:val="Kop2"/>
      </w:pPr>
      <w:bookmarkStart w:id="3" w:name="_Toc83885269"/>
      <w:r>
        <w:t>Klassikaal onderwijs</w:t>
      </w:r>
      <w:bookmarkEnd w:id="3"/>
    </w:p>
    <w:p w14:paraId="0ECDBF7C" w14:textId="601EEFC8" w:rsidR="0024443A" w:rsidRPr="00CF6B33" w:rsidRDefault="0024443A" w:rsidP="00910BDF">
      <w:r w:rsidRPr="00CF6B33">
        <w:t xml:space="preserve">Op een </w:t>
      </w:r>
      <w:proofErr w:type="spellStart"/>
      <w:r w:rsidRPr="00CF6B33">
        <w:t>vrijeschool</w:t>
      </w:r>
      <w:proofErr w:type="spellEnd"/>
      <w:r w:rsidRPr="00CF6B33">
        <w:t xml:space="preserve"> zitten de kinderen van dezelfde ontwikkelingsleeftijd bij</w:t>
      </w:r>
      <w:r w:rsidR="00910BDF">
        <w:t xml:space="preserve"> </w:t>
      </w:r>
      <w:r w:rsidRPr="00CF6B33">
        <w:t>elkaar in een klas. Bewust worden e</w:t>
      </w:r>
      <w:r w:rsidR="003174A9">
        <w:t>r geen niveaugroepen gemaakt; we</w:t>
      </w:r>
      <w:r w:rsidRPr="00CF6B33">
        <w:t>l</w:t>
      </w:r>
      <w:r w:rsidR="00910BDF">
        <w:t xml:space="preserve"> </w:t>
      </w:r>
      <w:r w:rsidRPr="00CF6B33">
        <w:t>wordt er op verschillende niveaus gewerkt. Het sociale aspect van elkaar</w:t>
      </w:r>
      <w:r w:rsidR="00910BDF">
        <w:t xml:space="preserve"> </w:t>
      </w:r>
      <w:r w:rsidRPr="00CF6B33">
        <w:t>helpen, samen optrekken en samen leren vormt een belangrijk</w:t>
      </w:r>
      <w:r w:rsidRPr="00910BDF">
        <w:t xml:space="preserve"> </w:t>
      </w:r>
      <w:r w:rsidR="00910BDF" w:rsidRPr="00F22CC7">
        <w:rPr>
          <w:color w:val="000000" w:themeColor="text1"/>
        </w:rPr>
        <w:t xml:space="preserve">onderdeel </w:t>
      </w:r>
      <w:r w:rsidRPr="00CF6B33">
        <w:t>van de</w:t>
      </w:r>
      <w:r w:rsidR="00910BDF">
        <w:t xml:space="preserve"> </w:t>
      </w:r>
      <w:r w:rsidRPr="00CF6B33">
        <w:t>vrijeschool</w:t>
      </w:r>
      <w:r w:rsidR="00E41C0A">
        <w:softHyphen/>
      </w:r>
      <w:r w:rsidRPr="00CF6B33">
        <w:t>pedagogie. Deze keuze betekent ook dat de kinderen doorgaans niet</w:t>
      </w:r>
      <w:r w:rsidR="00910BDF">
        <w:t xml:space="preserve"> </w:t>
      </w:r>
      <w:r w:rsidRPr="00CF6B33">
        <w:t>blijven zitten. De enkele keer dat een kind in een andere groep wordt geplaatst,</w:t>
      </w:r>
      <w:r w:rsidR="00910BDF">
        <w:t xml:space="preserve"> </w:t>
      </w:r>
      <w:r w:rsidRPr="00CF6B33">
        <w:t xml:space="preserve">gebeurt dat </w:t>
      </w:r>
      <w:r w:rsidR="00BC6CFE">
        <w:t xml:space="preserve">bijna </w:t>
      </w:r>
      <w:r w:rsidRPr="00CF6B33">
        <w:t>altijd op basis van ontwikkelingspsychologische r</w:t>
      </w:r>
      <w:r w:rsidR="00BC6CFE">
        <w:t>edenen</w:t>
      </w:r>
      <w:r w:rsidRPr="00CF6B33">
        <w:t>.</w:t>
      </w:r>
    </w:p>
    <w:p w14:paraId="0637B7BD" w14:textId="2C29F018" w:rsidR="007222CA" w:rsidRDefault="00A65D31" w:rsidP="0059561F">
      <w:pPr>
        <w:pStyle w:val="Kop2"/>
      </w:pPr>
      <w:bookmarkStart w:id="4" w:name="_Toc83885270"/>
      <w:r>
        <w:t>Periode</w:t>
      </w:r>
      <w:r w:rsidR="007222CA">
        <w:t>onderwijs</w:t>
      </w:r>
      <w:bookmarkEnd w:id="4"/>
    </w:p>
    <w:p w14:paraId="440BE461" w14:textId="41FB9C8F" w:rsidR="0039089A" w:rsidRPr="00A65D31" w:rsidRDefault="0024443A" w:rsidP="0039089A">
      <w:r>
        <w:t>Een belangrijk k</w:t>
      </w:r>
      <w:r w:rsidR="00A65D31">
        <w:t>enmerk is het zogeheten periode</w:t>
      </w:r>
      <w:r>
        <w:t xml:space="preserve">onderwijs. </w:t>
      </w:r>
      <w:r w:rsidR="00A65D31">
        <w:t xml:space="preserve">Van de eerste klas (groep 3) </w:t>
      </w:r>
      <w:r w:rsidR="0039089A">
        <w:t>werken de leerlingen g</w:t>
      </w:r>
      <w:r>
        <w:t>edurende</w:t>
      </w:r>
      <w:r w:rsidR="00910BDF">
        <w:t xml:space="preserve"> </w:t>
      </w:r>
      <w:r>
        <w:t xml:space="preserve">periodes van 3 </w:t>
      </w:r>
      <w:r w:rsidR="00B31362">
        <w:t>á</w:t>
      </w:r>
      <w:r>
        <w:t xml:space="preserve"> 4 weken </w:t>
      </w:r>
      <w:r w:rsidR="003174A9">
        <w:t>aan ee</w:t>
      </w:r>
      <w:r>
        <w:t>n</w:t>
      </w:r>
      <w:r w:rsidR="00910BDF">
        <w:t xml:space="preserve"> </w:t>
      </w:r>
      <w:r w:rsidR="007B010E">
        <w:t>hoofd</w:t>
      </w:r>
      <w:r>
        <w:t>vak</w:t>
      </w:r>
      <w:r w:rsidR="0039089A">
        <w:t xml:space="preserve">: taal, rekenen, heemkunde, dierkunde, plantkunde, </w:t>
      </w:r>
      <w:r w:rsidR="5BC8F52B">
        <w:t xml:space="preserve">meetkunde, mineralogie </w:t>
      </w:r>
      <w:r w:rsidR="0039089A">
        <w:t>, geschiedenis of aardrijkskunde</w:t>
      </w:r>
      <w:r>
        <w:t xml:space="preserve">. </w:t>
      </w:r>
      <w:r w:rsidR="0039089A">
        <w:t>D</w:t>
      </w:r>
      <w:r w:rsidR="00A65D31">
        <w:t xml:space="preserve">e leerlingen verbinden </w:t>
      </w:r>
      <w:r w:rsidR="0039089A">
        <w:t xml:space="preserve">zich </w:t>
      </w:r>
      <w:r w:rsidR="00A65D31">
        <w:t>met lesstof over één onderwerp. Dat word</w:t>
      </w:r>
      <w:r w:rsidR="0039089A">
        <w:t>t inhoudelijk verdiept en van</w:t>
      </w:r>
      <w:r w:rsidR="00A65D31">
        <w:t xml:space="preserve"> verschillende kanten aangevlogen. </w:t>
      </w:r>
      <w:r w:rsidR="0039089A">
        <w:t xml:space="preserve">De leerkracht </w:t>
      </w:r>
      <w:r w:rsidR="00A65D31">
        <w:t xml:space="preserve">ontwerpt </w:t>
      </w:r>
      <w:r w:rsidR="0039089A">
        <w:t xml:space="preserve">zelf </w:t>
      </w:r>
      <w:r w:rsidR="00A65D31">
        <w:t>de periode</w:t>
      </w:r>
      <w:r w:rsidR="0039089A">
        <w:t>, vanuit een wisselwerking met de leerlingen. Het is een geïntegreerde manier van lesgeven, die aan het eind van een periode leidt tot het eigen maken en kunnen presenteren van deze stof.</w:t>
      </w:r>
    </w:p>
    <w:p w14:paraId="3F453AC7" w14:textId="44A22784" w:rsidR="0039089A" w:rsidRDefault="00A65D31" w:rsidP="00A65D31">
      <w:r>
        <w:t xml:space="preserve">Wat eigen is gemaakt, vindt zijn vervolg in </w:t>
      </w:r>
      <w:r w:rsidR="0039089A">
        <w:t xml:space="preserve">de </w:t>
      </w:r>
      <w:r w:rsidR="50031D3A">
        <w:t>taal</w:t>
      </w:r>
      <w:r w:rsidR="00873CF7">
        <w:t xml:space="preserve">- </w:t>
      </w:r>
      <w:r w:rsidR="50031D3A">
        <w:t xml:space="preserve">en </w:t>
      </w:r>
      <w:proofErr w:type="spellStart"/>
      <w:r w:rsidR="50031D3A">
        <w:t>reken</w:t>
      </w:r>
      <w:r w:rsidR="0039089A">
        <w:t>oefenuren</w:t>
      </w:r>
      <w:proofErr w:type="spellEnd"/>
      <w:r w:rsidR="00873CF7">
        <w:t>, waarbij</w:t>
      </w:r>
      <w:r w:rsidR="0039089A">
        <w:t xml:space="preserve"> geoefend </w:t>
      </w:r>
      <w:r>
        <w:t>en geautomatiseerd word</w:t>
      </w:r>
      <w:r w:rsidR="00873CF7">
        <w:t>t</w:t>
      </w:r>
      <w:r>
        <w:t xml:space="preserve">. </w:t>
      </w:r>
      <w:r w:rsidR="0039089A">
        <w:t>Vooral bij het inoefenen van de lesstof van rekenen en spelling maken we gebruik van reguliere methodes.</w:t>
      </w:r>
    </w:p>
    <w:p w14:paraId="5B2CDD55" w14:textId="77777777" w:rsidR="0039089A" w:rsidRDefault="0039089A" w:rsidP="0039089A">
      <w:r w:rsidRPr="00CF6B33">
        <w:t>Binnen de kaders van het leerplan kiest de leerkracht zelf de onderwerpen die</w:t>
      </w:r>
      <w:r>
        <w:t xml:space="preserve"> </w:t>
      </w:r>
      <w:r w:rsidRPr="00CF6B33">
        <w:t xml:space="preserve">passen bij de ontwikkeling </w:t>
      </w:r>
      <w:r w:rsidRPr="00CF6B33">
        <w:t xml:space="preserve">van de kinderen die hij/zij op dat moment begeleidt. </w:t>
      </w:r>
      <w:r w:rsidRPr="00CC0AED">
        <w:rPr>
          <w:color w:val="000000" w:themeColor="text1"/>
        </w:rPr>
        <w:t xml:space="preserve">Elk vak </w:t>
      </w:r>
      <w:r w:rsidRPr="00CF6B33">
        <w:t xml:space="preserve">wordt langs </w:t>
      </w:r>
      <w:r w:rsidRPr="00CC0AED">
        <w:rPr>
          <w:color w:val="000000" w:themeColor="text1"/>
        </w:rPr>
        <w:t xml:space="preserve">kunstzinnige </w:t>
      </w:r>
      <w:r w:rsidRPr="00CF6B33">
        <w:t xml:space="preserve">weg aangeboden. </w:t>
      </w:r>
    </w:p>
    <w:p w14:paraId="6333E988" w14:textId="4BB068A6" w:rsidR="0039089A" w:rsidRDefault="0039089A" w:rsidP="0039089A">
      <w:r w:rsidRPr="00CF6B33">
        <w:t>De kinderen leggen in periodeschriften de inhoud van de lessen vast in</w:t>
      </w:r>
      <w:r>
        <w:t xml:space="preserve"> </w:t>
      </w:r>
      <w:r w:rsidRPr="00CF6B33">
        <w:t xml:space="preserve">de vorm van </w:t>
      </w:r>
      <w:r w:rsidRPr="009966C5">
        <w:t>tekeningen,</w:t>
      </w:r>
      <w:r>
        <w:t xml:space="preserve"> dictaten</w:t>
      </w:r>
      <w:r w:rsidRPr="009966C5">
        <w:t xml:space="preserve"> en – in </w:t>
      </w:r>
      <w:r w:rsidRPr="00CF6B33">
        <w:t>de hogere klassen</w:t>
      </w:r>
      <w:r>
        <w:t xml:space="preserve"> </w:t>
      </w:r>
      <w:r w:rsidRPr="009966C5">
        <w:rPr>
          <w:color w:val="7030A0"/>
        </w:rPr>
        <w:t>–</w:t>
      </w:r>
      <w:r>
        <w:rPr>
          <w:color w:val="FF0000"/>
        </w:rPr>
        <w:t xml:space="preserve"> </w:t>
      </w:r>
      <w:r w:rsidRPr="00CF6B33">
        <w:t>samenvattingen.</w:t>
      </w:r>
      <w:r w:rsidRPr="00273F2C">
        <w:t xml:space="preserve"> </w:t>
      </w:r>
      <w:r w:rsidRPr="00CF6B33">
        <w:t>Aan de vormgeving van die schriften besteden de leerlingen veel aandacht.</w:t>
      </w:r>
    </w:p>
    <w:p w14:paraId="1EFB9344" w14:textId="642E9E27" w:rsidR="007222CA" w:rsidRPr="00CF6B33" w:rsidRDefault="007222CA" w:rsidP="0039089A">
      <w:pPr>
        <w:pStyle w:val="Kop2"/>
      </w:pPr>
      <w:bookmarkStart w:id="5" w:name="_Toc83885271"/>
      <w:r>
        <w:t>Leerkrachten</w:t>
      </w:r>
      <w:bookmarkEnd w:id="5"/>
    </w:p>
    <w:p w14:paraId="344D5645" w14:textId="79BB69A1" w:rsidR="008178AD" w:rsidRDefault="0024443A" w:rsidP="00910BDF">
      <w:r w:rsidRPr="00CF6B33">
        <w:t>Een ander kenmerk is dat kinderen v</w:t>
      </w:r>
      <w:r w:rsidR="003174A9">
        <w:t>an vier tot zes jaar samen in ee</w:t>
      </w:r>
      <w:r w:rsidRPr="00CF6B33">
        <w:t>n kleuterklas</w:t>
      </w:r>
      <w:r w:rsidR="00910BDF">
        <w:t xml:space="preserve"> </w:t>
      </w:r>
      <w:r w:rsidR="00B31362">
        <w:t>zitten</w:t>
      </w:r>
      <w:r w:rsidR="00F22CC7">
        <w:t xml:space="preserve"> en een</w:t>
      </w:r>
      <w:r w:rsidRPr="00CF6B33">
        <w:t xml:space="preserve"> kleuterjuf hebben</w:t>
      </w:r>
      <w:r w:rsidR="008178AD">
        <w:t xml:space="preserve"> </w:t>
      </w:r>
      <w:r w:rsidR="008178AD" w:rsidRPr="00F22CC7">
        <w:rPr>
          <w:color w:val="000000" w:themeColor="text1"/>
        </w:rPr>
        <w:t xml:space="preserve">die ook echt als </w:t>
      </w:r>
      <w:proofErr w:type="spellStart"/>
      <w:r w:rsidR="008178AD" w:rsidRPr="00F22CC7">
        <w:rPr>
          <w:i/>
          <w:color w:val="000000" w:themeColor="text1"/>
        </w:rPr>
        <w:t>kleuter-</w:t>
      </w:r>
      <w:r w:rsidR="008178AD" w:rsidRPr="00F22CC7">
        <w:rPr>
          <w:color w:val="000000" w:themeColor="text1"/>
        </w:rPr>
        <w:t>juf</w:t>
      </w:r>
      <w:proofErr w:type="spellEnd"/>
      <w:r w:rsidR="008178AD" w:rsidRPr="00F22CC7">
        <w:rPr>
          <w:color w:val="000000" w:themeColor="text1"/>
        </w:rPr>
        <w:t xml:space="preserve"> is opgeleid</w:t>
      </w:r>
      <w:r w:rsidRPr="00F22CC7">
        <w:rPr>
          <w:color w:val="000000" w:themeColor="text1"/>
        </w:rPr>
        <w:t xml:space="preserve">. </w:t>
      </w:r>
      <w:r w:rsidRPr="00CF6B33">
        <w:t>In de jaren daarna</w:t>
      </w:r>
      <w:r w:rsidR="008178AD">
        <w:t xml:space="preserve"> </w:t>
      </w:r>
      <w:r w:rsidR="00F22CC7">
        <w:t>(klas 1 t/m 6) houden</w:t>
      </w:r>
      <w:r w:rsidR="008178AD">
        <w:t xml:space="preserve"> </w:t>
      </w:r>
      <w:r w:rsidR="008178AD" w:rsidRPr="00F22CC7">
        <w:rPr>
          <w:color w:val="000000" w:themeColor="text1"/>
        </w:rPr>
        <w:t>de kinderen</w:t>
      </w:r>
      <w:r w:rsidRPr="00F22CC7">
        <w:rPr>
          <w:color w:val="000000" w:themeColor="text1"/>
        </w:rPr>
        <w:t xml:space="preserve"> </w:t>
      </w:r>
      <w:r w:rsidR="00F22CC7">
        <w:t>een aantal jaren (</w:t>
      </w:r>
      <w:r w:rsidR="008178AD" w:rsidRPr="00F22CC7">
        <w:rPr>
          <w:color w:val="000000" w:themeColor="text1"/>
        </w:rPr>
        <w:t xml:space="preserve">en </w:t>
      </w:r>
      <w:r w:rsidR="00E41C0A">
        <w:rPr>
          <w:color w:val="000000" w:themeColor="text1"/>
        </w:rPr>
        <w:t>vaak</w:t>
      </w:r>
      <w:r w:rsidR="008178AD" w:rsidRPr="00F22CC7">
        <w:rPr>
          <w:color w:val="000000" w:themeColor="text1"/>
        </w:rPr>
        <w:t xml:space="preserve"> </w:t>
      </w:r>
      <w:r w:rsidRPr="00CF6B33">
        <w:t>alle jaren) dezelfde</w:t>
      </w:r>
      <w:r w:rsidR="008178AD">
        <w:t xml:space="preserve"> </w:t>
      </w:r>
      <w:r w:rsidRPr="00CF6B33">
        <w:t>leerkracht</w:t>
      </w:r>
      <w:r w:rsidR="008178AD">
        <w:t>(en)</w:t>
      </w:r>
      <w:r w:rsidRPr="00CF6B33">
        <w:t xml:space="preserve">. De </w:t>
      </w:r>
      <w:r w:rsidR="0039089A">
        <w:t>klas</w:t>
      </w:r>
      <w:r w:rsidRPr="00CF6B33">
        <w:t xml:space="preserve"> wordt mede daardoor een hechte gemeenschap.</w:t>
      </w:r>
      <w:r w:rsidR="008178AD">
        <w:t xml:space="preserve"> </w:t>
      </w:r>
      <w:r w:rsidRPr="00CF6B33">
        <w:t>De leerkracht kent de kinderen door en door en kan hen zo optimaal in hun</w:t>
      </w:r>
      <w:r w:rsidR="008178AD">
        <w:t xml:space="preserve"> </w:t>
      </w:r>
      <w:r w:rsidRPr="00CF6B33">
        <w:t>ontwikkeling volgen. Voor de kinderen betekent dit, dat zij niet steeds aan een</w:t>
      </w:r>
      <w:r w:rsidR="008178AD">
        <w:t xml:space="preserve"> </w:t>
      </w:r>
      <w:r w:rsidRPr="00CF6B33">
        <w:t xml:space="preserve">nieuwe leerkracht hoeven te wennen. </w:t>
      </w:r>
      <w:r w:rsidR="0039089A">
        <w:t>Ook de contacten met de ouders zijn hierdoor sterk.</w:t>
      </w:r>
    </w:p>
    <w:p w14:paraId="508F55A8" w14:textId="0B86D0E6" w:rsidR="001B18E4" w:rsidRDefault="0024443A" w:rsidP="00C94F99">
      <w:r>
        <w:t>Een aantal vakken wordt verzorgd</w:t>
      </w:r>
      <w:r w:rsidR="008178AD">
        <w:t xml:space="preserve"> </w:t>
      </w:r>
      <w:r>
        <w:t>door vakleerkrachten</w:t>
      </w:r>
      <w:r w:rsidR="0039089A">
        <w:t>: handwerken, euritmie, bewegingsonderwijs (klas 4, 5 en 6)</w:t>
      </w:r>
      <w:r w:rsidR="1E23ACD0">
        <w:t>,</w:t>
      </w:r>
      <w:r w:rsidR="0039089A">
        <w:t xml:space="preserve"> handvaardigheid (klas 5 en 6)</w:t>
      </w:r>
      <w:r w:rsidR="34EC1992">
        <w:t xml:space="preserve"> en tuinbouw (klas 5)</w:t>
      </w:r>
    </w:p>
    <w:p w14:paraId="350CC1CF" w14:textId="26EC0DCF" w:rsidR="007222CA" w:rsidRDefault="007222CA" w:rsidP="00C94F99">
      <w:pPr>
        <w:pStyle w:val="Kop2"/>
      </w:pPr>
      <w:bookmarkStart w:id="6" w:name="_Toc83885272"/>
      <w:r>
        <w:t>Kunstzinnig onderwijs</w:t>
      </w:r>
      <w:bookmarkEnd w:id="6"/>
    </w:p>
    <w:p w14:paraId="2E8304BF" w14:textId="2608A07D" w:rsidR="009966C5" w:rsidRDefault="2177542E" w:rsidP="00C94F99">
      <w:r>
        <w:t xml:space="preserve">Alle vakken op de </w:t>
      </w:r>
      <w:proofErr w:type="spellStart"/>
      <w:r>
        <w:t>vrijeschool</w:t>
      </w:r>
      <w:proofErr w:type="spellEnd"/>
      <w:r>
        <w:t xml:space="preserve"> worden kunstzinnig benaderd. </w:t>
      </w:r>
      <w:r w:rsidR="009966C5">
        <w:t xml:space="preserve"> Op die manier worden niet alleen de intellectuele, maar ook de emotionele en sociale vaardigheden aangesproken, om een evenwichtige ontwikkeling van denken, voelen en willen te bereiken</w:t>
      </w:r>
      <w:r w:rsidR="0039089A">
        <w:t xml:space="preserve"> (hoofd, hart en handen)</w:t>
      </w:r>
      <w:r w:rsidR="009966C5">
        <w:t>.</w:t>
      </w:r>
      <w:r w:rsidR="29C62E12">
        <w:t xml:space="preserve"> Daarnaast hebben we nog de uitgesproken kunstvakken </w:t>
      </w:r>
      <w:r w:rsidR="287E6468">
        <w:t xml:space="preserve">die een wezenlijk bestanddeel van het lesprogramma vormen. </w:t>
      </w:r>
    </w:p>
    <w:p w14:paraId="3CB76168" w14:textId="47641AFB" w:rsidR="003142D9" w:rsidRDefault="003142D9" w:rsidP="00C94F99">
      <w:r>
        <w:rPr>
          <w:noProof/>
        </w:rPr>
        <w:lastRenderedPageBreak/>
        <w:drawing>
          <wp:inline distT="0" distB="0" distL="0" distR="0" wp14:anchorId="666BDC35" wp14:editId="1700F4A7">
            <wp:extent cx="2016000" cy="2016000"/>
            <wp:effectExtent l="0" t="0" r="381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rdtekening 01 vormtekenen.jpg"/>
                    <pic:cNvPicPr/>
                  </pic:nvPicPr>
                  <pic:blipFill rotWithShape="1">
                    <a:blip r:embed="rId24" cstate="print">
                      <a:extLst>
                        <a:ext uri="{28A0092B-C50C-407E-A947-70E740481C1C}">
                          <a14:useLocalDpi xmlns:a14="http://schemas.microsoft.com/office/drawing/2010/main"/>
                        </a:ext>
                      </a:extLst>
                    </a:blip>
                    <a:srcRect r="-1087"/>
                    <a:stretch/>
                  </pic:blipFill>
                  <pic:spPr bwMode="auto">
                    <a:xfrm>
                      <a:off x="0" y="0"/>
                      <a:ext cx="2016000" cy="2016000"/>
                    </a:xfrm>
                    <a:prstGeom prst="roundRect">
                      <a:avLst/>
                    </a:prstGeom>
                    <a:ln>
                      <a:noFill/>
                    </a:ln>
                    <a:extLst>
                      <a:ext uri="{53640926-AAD7-44D8-BBD7-CCE9431645EC}">
                        <a14:shadowObscured xmlns:a14="http://schemas.microsoft.com/office/drawing/2010/main"/>
                      </a:ext>
                    </a:extLst>
                  </pic:spPr>
                </pic:pic>
              </a:graphicData>
            </a:graphic>
          </wp:inline>
        </w:drawing>
      </w:r>
    </w:p>
    <w:p w14:paraId="08CE3B3E" w14:textId="54935DAE" w:rsidR="001B18E4" w:rsidRPr="003142D9" w:rsidRDefault="001B18E4" w:rsidP="00C94F99">
      <w:r w:rsidRPr="003142D9">
        <w:t xml:space="preserve">Wat houdt kunstzinnig onderwijs in op de </w:t>
      </w:r>
      <w:proofErr w:type="spellStart"/>
      <w:r w:rsidRPr="003142D9">
        <w:t>vrijeschool</w:t>
      </w:r>
      <w:proofErr w:type="spellEnd"/>
      <w:r w:rsidRPr="003142D9">
        <w:t xml:space="preserve">? </w:t>
      </w:r>
    </w:p>
    <w:p w14:paraId="6AC37F94" w14:textId="77777777" w:rsidR="001B18E4" w:rsidRPr="001B18E4" w:rsidRDefault="001B18E4" w:rsidP="00C94F99">
      <w:r w:rsidRPr="001B18E4">
        <w:t>Wat bedoelen we ermee? Waarom vinden het we het belangrijk? Het begrip kunstzinnig onderwijs kent verschillende aspecten. We noemen er twee:</w:t>
      </w:r>
    </w:p>
    <w:p w14:paraId="69024A99" w14:textId="7BA77210" w:rsidR="001B18E4" w:rsidRPr="001B18E4" w:rsidRDefault="001B18E4" w:rsidP="00C94F99">
      <w:r w:rsidRPr="2CAB4A85">
        <w:t xml:space="preserve">De </w:t>
      </w:r>
      <w:r w:rsidRPr="2CAB4A85">
        <w:rPr>
          <w:bCs/>
        </w:rPr>
        <w:t>kunstvakken</w:t>
      </w:r>
      <w:r w:rsidRPr="2CAB4A85">
        <w:t xml:space="preserve"> die een vast bestanddeel van het lesrooster vormen</w:t>
      </w:r>
      <w:r w:rsidR="774F9A1C" w:rsidRPr="2CAB4A85">
        <w:t>,</w:t>
      </w:r>
      <w:r w:rsidRPr="2CAB4A85">
        <w:t xml:space="preserve"> geven de eerste en meest voor de hand liggende betekenis aan het begrip kunstzinnig onderwijs. Deze vakken omvatten een grote variëteit aan inhoud, technieken en werkvormen. Vormtekenen, tekenen, schilderen, boetseren, vertelkunst, poëzie, recitatie, spraak, toneel, euritmie, zang, dans, het leren bespelen van een muziekinstrument enz. </w:t>
      </w:r>
    </w:p>
    <w:p w14:paraId="17F4B6C3" w14:textId="3401A298" w:rsidR="001B18E4" w:rsidRPr="001B18E4" w:rsidRDefault="001B18E4" w:rsidP="00C94F99">
      <w:r w:rsidRPr="2CAB4A85">
        <w:t>Kunstvakken bieden de leerlingen de mogelijkheid andere kwaliteiten te ontwikkelen naast de cognitieve vermogens. Binnen de kunstzinnige vakken spreken we gebieden aan als kleurbeleving, materiaalbeleving, vormbeleving. Tevens proberen we het ontwikkelen van een gevoel voor schoonheid, ritme, vormkracht, verhoudingen</w:t>
      </w:r>
      <w:r w:rsidR="5AA73280" w:rsidRPr="2CAB4A85">
        <w:t xml:space="preserve"> te vergroten</w:t>
      </w:r>
      <w:r w:rsidRPr="2CAB4A85">
        <w:t xml:space="preserve">. </w:t>
      </w:r>
      <w:r w:rsidR="6970C5C0" w:rsidRPr="2CAB4A85">
        <w:t>O</w:t>
      </w:r>
      <w:r w:rsidRPr="2CAB4A85">
        <w:t xml:space="preserve">ok </w:t>
      </w:r>
      <w:r w:rsidR="2C8813CB" w:rsidRPr="2CAB4A85">
        <w:t xml:space="preserve">spreken we </w:t>
      </w:r>
      <w:r w:rsidRPr="2CAB4A85">
        <w:t xml:space="preserve">gebieden aan als waarneming, innerlijke betrokkenheid, inlevingsvermogen, invoelingsvermogen, afstemming. </w:t>
      </w:r>
    </w:p>
    <w:p w14:paraId="22140EE3" w14:textId="77777777" w:rsidR="001B18E4" w:rsidRPr="001B18E4" w:rsidRDefault="001B18E4" w:rsidP="00C94F99">
      <w:r w:rsidRPr="001B18E4">
        <w:t xml:space="preserve">Ook de ambachtelijke vakken worden onder de kunstzinnige lessen gerekend, zoals handvaardigheid, handwerken, knutselen, technieklessen. Bij ambachtelijke vakken gaat het om de manier waarop je vorm geeft aan de minerale wereld: hout, steen, klei, metaal. Als je de techniek van een ambacht onder de knie hebt dan kun je gaan creëren, scheppen. </w:t>
      </w:r>
    </w:p>
    <w:p w14:paraId="768BEF35" w14:textId="3DC76A20" w:rsidR="001B18E4" w:rsidRPr="001B18E4" w:rsidRDefault="001B18E4" w:rsidP="00C94F99">
      <w:r w:rsidRPr="2CAB4A85">
        <w:t xml:space="preserve">Bijzonderder is, dat we in de </w:t>
      </w:r>
      <w:proofErr w:type="spellStart"/>
      <w:r w:rsidRPr="2CAB4A85">
        <w:t>vrijeschool</w:t>
      </w:r>
      <w:proofErr w:type="spellEnd"/>
      <w:r w:rsidRPr="2CAB4A85">
        <w:t xml:space="preserve"> het </w:t>
      </w:r>
      <w:r w:rsidRPr="2CAB4A85">
        <w:t xml:space="preserve">kunstzinnige ook inzetten om in de </w:t>
      </w:r>
      <w:r w:rsidR="0092BE7D" w:rsidRPr="2CAB4A85">
        <w:t xml:space="preserve">zogenaamde </w:t>
      </w:r>
      <w:r w:rsidRPr="2CAB4A85">
        <w:t xml:space="preserve">niet-kunstvakken </w:t>
      </w:r>
      <w:r w:rsidRPr="2CAB4A85">
        <w:rPr>
          <w:bCs/>
        </w:rPr>
        <w:t xml:space="preserve">de lesstof op een andere manier </w:t>
      </w:r>
      <w:r w:rsidR="7C89F23F" w:rsidRPr="2CAB4A85">
        <w:rPr>
          <w:bCs/>
        </w:rPr>
        <w:t xml:space="preserve">aan te bieden en </w:t>
      </w:r>
      <w:r w:rsidRPr="2CAB4A85">
        <w:rPr>
          <w:bCs/>
        </w:rPr>
        <w:t>te verwerken.</w:t>
      </w:r>
      <w:r w:rsidRPr="2CAB4A85">
        <w:t xml:space="preserve"> Dit tweede aspect van kunstzinnig onderwijs leidt voor een leerling tot een beter en persoonlijker begrip van de lesstof, omdat deze op een authentieke</w:t>
      </w:r>
      <w:r w:rsidR="452AE948" w:rsidRPr="2CAB4A85">
        <w:t>re</w:t>
      </w:r>
      <w:r w:rsidRPr="2CAB4A85">
        <w:t xml:space="preserve"> manier eigen </w:t>
      </w:r>
      <w:r w:rsidR="6C2E2BBB" w:rsidRPr="2CAB4A85">
        <w:t>wordt ge</w:t>
      </w:r>
      <w:r w:rsidRPr="2CAB4A85">
        <w:t xml:space="preserve">maakt. </w:t>
      </w:r>
    </w:p>
    <w:p w14:paraId="7164AECD" w14:textId="263F1D5A" w:rsidR="001B18E4" w:rsidRPr="001B18E4" w:rsidRDefault="001B18E4" w:rsidP="00C94F99">
      <w:r w:rsidRPr="2CAB4A85">
        <w:t xml:space="preserve">We geven op de </w:t>
      </w:r>
      <w:proofErr w:type="spellStart"/>
      <w:r w:rsidRPr="2CAB4A85">
        <w:t>vrijeschool</w:t>
      </w:r>
      <w:proofErr w:type="spellEnd"/>
      <w:r w:rsidRPr="2CAB4A85">
        <w:t xml:space="preserve"> </w:t>
      </w:r>
      <w:r w:rsidRPr="2CAB4A85">
        <w:rPr>
          <w:bCs/>
        </w:rPr>
        <w:t>periodeonderwijs</w:t>
      </w:r>
      <w:r w:rsidRPr="2CAB4A85">
        <w:t>: gedurende een aantal weken wordt in de ochtend anderhalf uur lesgegeven in hetzelfde vak bv. heemkunde, aardrijkskunde, dierkunde, plantkunde. Maar ook de vakken taal en rekenen worden als periode gegeven (naast de oefenuren). Leerkrachten spreken in het leerproces van het periodeonderwijs het hele kind aan: denken, voelen en willen. Leerkrachten zijn elke dag opnieuw bezig met opvoed</w:t>
      </w:r>
      <w:r w:rsidRPr="2CAB4A85">
        <w:rPr>
          <w:i/>
          <w:iCs/>
        </w:rPr>
        <w:t>kunst</w:t>
      </w:r>
      <w:r w:rsidRPr="2CAB4A85">
        <w:t xml:space="preserve">. Ze proberen een opvoedkunstenaar te zijn en hun onderwijs zo vorm te geven dat het een gezond, ademend en ritmisch proces is. De lessen zijn beweeglijk, interactief en tot de verbeelding sprekend. </w:t>
      </w:r>
    </w:p>
    <w:p w14:paraId="3E92D3B4" w14:textId="77777777" w:rsidR="001B18E4" w:rsidRPr="001B18E4" w:rsidRDefault="001B18E4" w:rsidP="00C94F99">
      <w:r w:rsidRPr="001B18E4">
        <w:t xml:space="preserve">Er zijn zeven stappen die de leerkracht kan inzetten zodat kinderen de leerstof goed in zich kunnen opnemen en verwerken: </w:t>
      </w:r>
    </w:p>
    <w:p w14:paraId="21D06327" w14:textId="77777777" w:rsidR="001B18E4" w:rsidRPr="001B18E4" w:rsidRDefault="001B18E4" w:rsidP="00C94F99">
      <w:r w:rsidRPr="001B18E4">
        <w:t xml:space="preserve">waarnemen, </w:t>
      </w:r>
    </w:p>
    <w:p w14:paraId="5278A2F0" w14:textId="77777777" w:rsidR="001B18E4" w:rsidRPr="001B18E4" w:rsidRDefault="001B18E4" w:rsidP="00C94F99">
      <w:r w:rsidRPr="001B18E4">
        <w:t xml:space="preserve">verbinden, </w:t>
      </w:r>
    </w:p>
    <w:p w14:paraId="790FADDF" w14:textId="77777777" w:rsidR="001B18E4" w:rsidRPr="001B18E4" w:rsidRDefault="001B18E4" w:rsidP="00C94F99">
      <w:r w:rsidRPr="001B18E4">
        <w:t xml:space="preserve">verwerken, </w:t>
      </w:r>
    </w:p>
    <w:p w14:paraId="698E384C" w14:textId="77777777" w:rsidR="001B18E4" w:rsidRPr="001B18E4" w:rsidRDefault="001B18E4" w:rsidP="00C94F99">
      <w:r w:rsidRPr="001B18E4">
        <w:t xml:space="preserve">individualiseren, </w:t>
      </w:r>
    </w:p>
    <w:p w14:paraId="1012B838" w14:textId="77777777" w:rsidR="001B18E4" w:rsidRPr="001B18E4" w:rsidRDefault="001B18E4" w:rsidP="00C94F99">
      <w:r w:rsidRPr="001B18E4">
        <w:t xml:space="preserve">oefenen, </w:t>
      </w:r>
    </w:p>
    <w:p w14:paraId="3931F271" w14:textId="77777777" w:rsidR="001B18E4" w:rsidRPr="001B18E4" w:rsidRDefault="001B18E4" w:rsidP="00C94F99">
      <w:r w:rsidRPr="001B18E4">
        <w:t xml:space="preserve">uitbreiden, </w:t>
      </w:r>
    </w:p>
    <w:p w14:paraId="4C2EB86F" w14:textId="77777777" w:rsidR="001B18E4" w:rsidRPr="001B18E4" w:rsidRDefault="001B18E4" w:rsidP="00C94F99">
      <w:r w:rsidRPr="001B18E4">
        <w:t xml:space="preserve">scheppend werken. </w:t>
      </w:r>
    </w:p>
    <w:p w14:paraId="6D07F1CC" w14:textId="46A3E196" w:rsidR="001B18E4" w:rsidRPr="001B18E4" w:rsidRDefault="001B18E4" w:rsidP="00C94F99">
      <w:r w:rsidRPr="001B18E4">
        <w:t xml:space="preserve">Als de leerling de leerstof vrij en kunstzinnig kan toepassen is het zijn “bezit” geworden. Kinderen maken hun eigen periodeschriften met zelfgeschreven teksten, tekeningen, illustraties, schilderingen, gedichten. </w:t>
      </w:r>
    </w:p>
    <w:p w14:paraId="64D4090E" w14:textId="77777777" w:rsidR="001B18E4" w:rsidRPr="001B18E4" w:rsidRDefault="001B18E4" w:rsidP="00C94F99">
      <w:r w:rsidRPr="001B18E4">
        <w:t xml:space="preserve">Ze worden vaak heel enthousiast voor de periode waar ze op dat moment mee bezig zijn. Ze verbinden zich met het vak, zijn nieuwsgierig. Wie nieuwsgierig en enthousiast is maakt zich de leerstof op een natuurlijke manier eigen. </w:t>
      </w:r>
    </w:p>
    <w:p w14:paraId="356C584C" w14:textId="77777777" w:rsidR="001B18E4" w:rsidRPr="001B18E4" w:rsidRDefault="001B18E4" w:rsidP="00C94F99">
      <w:r w:rsidRPr="001B18E4">
        <w:lastRenderedPageBreak/>
        <w:t xml:space="preserve">Er is in de samenleving een sterk toenemende roep om creativiteit, authenticiteit en originaliteit. Voor vrijeschoolleraren is duidelijk dat creativiteit, authenticiteit en originaliteit niet in ‘een extra lesje’ kunnen worden ontwikkeld. Als we deze eigenschappen en vaardigheden bij onze leerlingen willen ontwikkelen moeten deze kwaliteiten ons totale onderwijs en onze didactiek doortrekken. Vrijeschoolleerkrachten proberen zodanige voorwaarden te scheppen dat ieder kind zich kan ontwikkelen tot een vrij handelend, vrij voelend en vrij denkend mens. De persoonsvorming staat centraal, rustend op de pijlers socialisatie en kwalificatie (terminologie Gert </w:t>
      </w:r>
      <w:proofErr w:type="spellStart"/>
      <w:r w:rsidRPr="001B18E4">
        <w:t>Biesta</w:t>
      </w:r>
      <w:proofErr w:type="spellEnd"/>
      <w:r w:rsidRPr="001B18E4">
        <w:t xml:space="preserve">). </w:t>
      </w:r>
    </w:p>
    <w:p w14:paraId="188418E7" w14:textId="77777777" w:rsidR="001B18E4" w:rsidRPr="003142D9" w:rsidRDefault="001B18E4" w:rsidP="00C94F99">
      <w:r w:rsidRPr="003142D9">
        <w:t>Een voorbeeld uit de dagelijkse praktijk</w:t>
      </w:r>
    </w:p>
    <w:p w14:paraId="1EBC1FBA" w14:textId="77777777" w:rsidR="001B18E4" w:rsidRPr="001B18E4" w:rsidRDefault="001B18E4" w:rsidP="00C94F99">
      <w:r w:rsidRPr="001B18E4">
        <w:t xml:space="preserve">Klas vijf nodigt de leerlingen van de klassen één tot en met zes uit voor hun toneelstuk over Boeddha. De zaal is donker bij het binnenkomen; het gordijn op het toneel nog dicht. Kinderen komen met hun leerkrachten rustig binnen en zoeken een plaats, de jongste klassen vooraan; de grote kinderen daarachter. Er is een verwachtingsvol geroezemoes tot de meester naar voren komt en opent met een korte toelichting. Het doek gaat open en de voorstelling begint. Bijna veertig minuten kijken en luisteren we naar het spel dat de vijfde klas heeft ingestudeerd. Veel is door de leerlingen zelfstandig en in groepjes met elkaar geoefend; het geheel is kunstzinnig samengebracht door de hand van de meester. </w:t>
      </w:r>
    </w:p>
    <w:p w14:paraId="3219D2D3" w14:textId="77777777" w:rsidR="001B18E4" w:rsidRPr="001B18E4" w:rsidRDefault="001B18E4" w:rsidP="00C94F99">
      <w:r w:rsidRPr="001B18E4">
        <w:t xml:space="preserve">Waarom noemen we dit kunstzinnig?  </w:t>
      </w:r>
    </w:p>
    <w:p w14:paraId="23B9C198" w14:textId="77777777" w:rsidR="001B18E4" w:rsidRPr="001B18E4" w:rsidRDefault="001B18E4" w:rsidP="00C94F99">
      <w:r w:rsidRPr="001B18E4">
        <w:t xml:space="preserve">er wordt mooi en verzorgd gesproken; </w:t>
      </w:r>
    </w:p>
    <w:p w14:paraId="2844AF00" w14:textId="77777777" w:rsidR="001B18E4" w:rsidRPr="001B18E4" w:rsidRDefault="001B18E4" w:rsidP="00C94F99">
      <w:r w:rsidRPr="001B18E4">
        <w:t xml:space="preserve">er is aandacht besteed aan de houdingen gebaren van de verschillende personages; </w:t>
      </w:r>
    </w:p>
    <w:p w14:paraId="6DFA511D" w14:textId="77777777" w:rsidR="001B18E4" w:rsidRPr="001B18E4" w:rsidRDefault="001B18E4" w:rsidP="00C94F99">
      <w:r w:rsidRPr="001B18E4">
        <w:t>er is een aandachtige en nu en dan eerbiedige stemming die voortkomt uit en nauw aansluit bij de inhoud;</w:t>
      </w:r>
    </w:p>
    <w:p w14:paraId="3706B5A1" w14:textId="77777777" w:rsidR="001B18E4" w:rsidRPr="001B18E4" w:rsidRDefault="001B18E4" w:rsidP="00C94F99">
      <w:r w:rsidRPr="001B18E4">
        <w:t xml:space="preserve">decors en kleding zijn smaakvol en met grote aandacht geplaatst en ondersteunen het spel van de </w:t>
      </w:r>
      <w:r w:rsidRPr="001B18E4">
        <w:t xml:space="preserve">kinderen. </w:t>
      </w:r>
    </w:p>
    <w:p w14:paraId="1772B124" w14:textId="3B4DA30B" w:rsidR="001B18E4" w:rsidRPr="001B18E4" w:rsidRDefault="001B18E4" w:rsidP="00C94F99">
      <w:r w:rsidRPr="001B18E4">
        <w:t>Geen enkel moment is er twijfel of onzekerheid bij de kinderen; de leerkracht laat het spel totaal over aan de kinderen op en achter het toneel. Iedereen heeft een aandeel; neemt zijn deel in het geheel en je ziet als toeschouwer dat de kinderen trots zijn op wat ze samen neerzetten. Ze hebben voldoening en plezier.</w:t>
      </w:r>
    </w:p>
    <w:p w14:paraId="260268C7" w14:textId="77777777" w:rsidR="001B18E4" w:rsidRPr="003142D9" w:rsidRDefault="001B18E4" w:rsidP="00C94F99">
      <w:r w:rsidRPr="003142D9">
        <w:t>Wat is de doorwerking bij de kinderen van deze vorm van kunstzinnig onderwijs?</w:t>
      </w:r>
    </w:p>
    <w:p w14:paraId="457A64B2" w14:textId="77777777" w:rsidR="001B18E4" w:rsidRPr="001B18E4" w:rsidRDefault="001B18E4" w:rsidP="00C94F99">
      <w:r w:rsidRPr="001B18E4">
        <w:t xml:space="preserve">Leerlingen ontwikkelen zelfvertrouwen door op toneel een rol te leren spelen en een tekst krachtig en gevormd te leren spreken. Er durven staan in de wetenschap dat je medeleerlingen naar je kijken, naar je luisteren. Dat die hetzelfde ook doen; dat je samen iets moois tot stand brengt. Op individueel niveau kiest de leerkracht de rollen ook vaak vanuit pedagogische motieven; het is pedagogisch toneel dat we in de school gebruiken. Een mooie eindvoorstelling is een leuke bijkomstigheid, maar het eerste en belangrijkste pedagogische doel is dat kinderen zich door middel van inleving in een bepaald personage daaraan kunnen ontwikkelen. </w:t>
      </w:r>
    </w:p>
    <w:p w14:paraId="0375E8AB" w14:textId="77777777" w:rsidR="001B18E4" w:rsidRPr="001B18E4" w:rsidRDefault="001B18E4" w:rsidP="00C94F99">
      <w:r w:rsidRPr="001B18E4">
        <w:t xml:space="preserve">Je kunt je voorstellen dat wanneer een drukke en </w:t>
      </w:r>
      <w:proofErr w:type="spellStart"/>
      <w:r w:rsidRPr="001B18E4">
        <w:t>overbeweeglijke</w:t>
      </w:r>
      <w:proofErr w:type="spellEnd"/>
      <w:r w:rsidRPr="001B18E4">
        <w:t xml:space="preserve"> leerling, die zich slecht kan concentreren, de grote rol van Boeddha moet spelen, dat een heel andere houding van hem vraagt. Hij zich moet proberen zich daarin volkomen te verplaatsen. Vanuit die oefening en verbinding kan in de loop van de weken zelfkennis groeien die het kind kan helpen. Ook de leerlingen die als toeschouwers naar het toneelstuk kijken worden innerlijk aangesproken en gevoed door de toneelbeelden. Ook aandachtig kijken wordt dan tot een kunstzinnige manier van leren. </w:t>
      </w:r>
    </w:p>
    <w:p w14:paraId="16B9567D" w14:textId="611584A8" w:rsidR="001B18E4" w:rsidRDefault="001B18E4" w:rsidP="00C94F99">
      <w:pPr>
        <w:rPr>
          <w:rStyle w:val="Hyperlink"/>
          <w:i/>
          <w:color w:val="365F91" w:themeColor="accent1" w:themeShade="BF"/>
        </w:rPr>
      </w:pPr>
      <w:r w:rsidRPr="001B18E4">
        <w:t xml:space="preserve">Bron: </w:t>
      </w:r>
      <w:hyperlink r:id="rId25" w:history="1">
        <w:r w:rsidRPr="001B18E4">
          <w:rPr>
            <w:rStyle w:val="Hyperlink"/>
            <w:i/>
            <w:color w:val="365F91" w:themeColor="accent1" w:themeShade="BF"/>
          </w:rPr>
          <w:t>https://www.vrijeschoolbeweging.nl/achtergrond/kunstzinnig-onderwijs-typisch-vrijeschool/</w:t>
        </w:r>
      </w:hyperlink>
    </w:p>
    <w:p w14:paraId="7D9775F3" w14:textId="7BB98900" w:rsidR="00D17223" w:rsidRPr="003142D9" w:rsidRDefault="00D17223" w:rsidP="00C94F99">
      <w:pPr>
        <w:rPr>
          <w:rStyle w:val="Hyperlink"/>
          <w:color w:val="365F91" w:themeColor="accent1" w:themeShade="BF"/>
          <w:u w:val="none"/>
        </w:rPr>
      </w:pPr>
    </w:p>
    <w:p w14:paraId="4C392701" w14:textId="77777777" w:rsidR="00D17223" w:rsidRDefault="00D17223" w:rsidP="008D6A26">
      <w:pPr>
        <w:pStyle w:val="Kop2"/>
        <w:sectPr w:rsidR="00D17223" w:rsidSect="00760BA0">
          <w:footnotePr>
            <w:pos w:val="beneathText"/>
          </w:footnotePr>
          <w:pgSz w:w="11906" w:h="16838" w:code="9"/>
          <w:pgMar w:top="1134" w:right="1134" w:bottom="1134" w:left="1134" w:header="708" w:footer="708" w:gutter="0"/>
          <w:cols w:num="2" w:space="708"/>
          <w:titlePg/>
          <w:docGrid w:linePitch="299"/>
        </w:sectPr>
      </w:pPr>
    </w:p>
    <w:p w14:paraId="2A2CDE41" w14:textId="17C9D1DE" w:rsidR="00D17223" w:rsidRDefault="003142D9" w:rsidP="008D6A26">
      <w:pPr>
        <w:pStyle w:val="Kop2"/>
      </w:pPr>
      <w:bookmarkStart w:id="7" w:name="_Toc83885273"/>
      <w:r>
        <w:rPr>
          <w:noProof/>
          <w:color w:val="365F91" w:themeColor="accent1" w:themeShade="BF"/>
        </w:rPr>
        <w:drawing>
          <wp:anchor distT="0" distB="0" distL="114300" distR="114300" simplePos="0" relativeHeight="251686400" behindDoc="0" locked="0" layoutInCell="1" allowOverlap="1" wp14:anchorId="34250C59" wp14:editId="59E8DF2A">
            <wp:simplePos x="0" y="0"/>
            <wp:positionH relativeFrom="margin">
              <wp:align>right</wp:align>
            </wp:positionH>
            <wp:positionV relativeFrom="paragraph">
              <wp:posOffset>33020</wp:posOffset>
            </wp:positionV>
            <wp:extent cx="6124194" cy="20574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euters schilderen 03.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124194" cy="20574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1ADCEF6C" w14:textId="77777777" w:rsidR="00D17223" w:rsidRDefault="00D17223" w:rsidP="008D6A26">
      <w:pPr>
        <w:pStyle w:val="Kop2"/>
        <w:sectPr w:rsidR="00D17223" w:rsidSect="00D17223">
          <w:footnotePr>
            <w:pos w:val="beneathText"/>
          </w:footnotePr>
          <w:type w:val="continuous"/>
          <w:pgSz w:w="11906" w:h="16838" w:code="9"/>
          <w:pgMar w:top="1134" w:right="1134" w:bottom="1134" w:left="1134" w:header="708" w:footer="708" w:gutter="0"/>
          <w:cols w:num="2" w:space="708"/>
          <w:titlePg/>
          <w:docGrid w:linePitch="299"/>
        </w:sectPr>
      </w:pPr>
    </w:p>
    <w:p w14:paraId="61DB9BA3" w14:textId="460A7951" w:rsidR="008D6A26" w:rsidRDefault="008D6A26" w:rsidP="008D6A26">
      <w:pPr>
        <w:pStyle w:val="Kop2"/>
      </w:pPr>
      <w:bookmarkStart w:id="8" w:name="_Toc83885274"/>
      <w:r>
        <w:lastRenderedPageBreak/>
        <w:t>Jaarfeesten</w:t>
      </w:r>
      <w:bookmarkEnd w:id="8"/>
    </w:p>
    <w:p w14:paraId="40EEB393" w14:textId="7BCC44A2" w:rsidR="008D6A26" w:rsidRDefault="008D6A26" w:rsidP="008D6A26">
      <w:r w:rsidRPr="00CF6B33">
        <w:t>Aan het ritmische verloop van het jaar wordt veel aandacht besteed in de vorm</w:t>
      </w:r>
      <w:r>
        <w:t xml:space="preserve"> van de (veelal c</w:t>
      </w:r>
      <w:r w:rsidRPr="00CF6B33">
        <w:t>hristelijke) ja</w:t>
      </w:r>
      <w:r>
        <w:t>arfeesten. De jaarfeesten Sint Michae</w:t>
      </w:r>
      <w:r w:rsidRPr="00CF6B33">
        <w:t>l, Sint Maarten, Sint</w:t>
      </w:r>
      <w:r>
        <w:t xml:space="preserve"> </w:t>
      </w:r>
      <w:r w:rsidRPr="00CF6B33">
        <w:t>Nicolaas,</w:t>
      </w:r>
      <w:r>
        <w:t xml:space="preserve"> Advent,</w:t>
      </w:r>
      <w:r w:rsidRPr="00CF6B33">
        <w:t xml:space="preserve"> Kerstmis, </w:t>
      </w:r>
      <w:r>
        <w:t xml:space="preserve">Carnaval, Palmpasen, </w:t>
      </w:r>
      <w:r w:rsidRPr="00CF6B33">
        <w:t>Pasen, Pinksteren en Sint Jan vormen voor het kind vaste</w:t>
      </w:r>
      <w:r>
        <w:t xml:space="preserve"> </w:t>
      </w:r>
      <w:r w:rsidRPr="00CF6B33">
        <w:t>hoogtepunten in het jaar, waarbij de verbinding met de natuur en de seizoenen</w:t>
      </w:r>
      <w:r>
        <w:t xml:space="preserve"> </w:t>
      </w:r>
      <w:r w:rsidRPr="00CF6B33">
        <w:t>een belangrijke plaats inneemt.</w:t>
      </w:r>
    </w:p>
    <w:p w14:paraId="6671F834" w14:textId="601AC41E" w:rsidR="003142D9" w:rsidRDefault="003142D9" w:rsidP="008D6A26">
      <w:r>
        <w:rPr>
          <w:noProof/>
        </w:rPr>
        <w:drawing>
          <wp:inline distT="0" distB="0" distL="0" distR="0" wp14:anchorId="7DE29CFE" wp14:editId="1C5A1146">
            <wp:extent cx="2835275" cy="1591945"/>
            <wp:effectExtent l="0" t="0" r="3175"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nksteren 2020 04.jpg"/>
                    <pic:cNvPicPr/>
                  </pic:nvPicPr>
                  <pic:blipFill>
                    <a:blip r:embed="rId27" cstate="print">
                      <a:extLst>
                        <a:ext uri="{28A0092B-C50C-407E-A947-70E740481C1C}">
                          <a14:useLocalDpi xmlns:a14="http://schemas.microsoft.com/office/drawing/2010/main"/>
                        </a:ext>
                      </a:extLst>
                    </a:blip>
                    <a:stretch>
                      <a:fillRect/>
                    </a:stretch>
                  </pic:blipFill>
                  <pic:spPr>
                    <a:xfrm>
                      <a:off x="0" y="0"/>
                      <a:ext cx="2835275" cy="1591945"/>
                    </a:xfrm>
                    <a:prstGeom prst="roundRect">
                      <a:avLst/>
                    </a:prstGeom>
                  </pic:spPr>
                </pic:pic>
              </a:graphicData>
            </a:graphic>
          </wp:inline>
        </w:drawing>
      </w:r>
    </w:p>
    <w:p w14:paraId="31CB4A26" w14:textId="77777777" w:rsidR="00A077E7" w:rsidRPr="00A077E7" w:rsidRDefault="00A077E7" w:rsidP="00A077E7">
      <w:pPr>
        <w:pStyle w:val="Kop2"/>
      </w:pPr>
      <w:bookmarkStart w:id="9" w:name="_Toc83885275"/>
      <w:r w:rsidRPr="00A077E7">
        <w:t>Euritmie</w:t>
      </w:r>
      <w:bookmarkEnd w:id="9"/>
    </w:p>
    <w:p w14:paraId="5EE858AA" w14:textId="3D0C1EE1" w:rsidR="00A077E7" w:rsidRPr="00A077E7" w:rsidRDefault="00A077E7" w:rsidP="00A077E7">
      <w:r w:rsidRPr="00A077E7">
        <w:t xml:space="preserve">Vrijeschoolonderwijs vraagt </w:t>
      </w:r>
      <w:r>
        <w:t>kinderen zich open te stellen: n</w:t>
      </w:r>
      <w:r w:rsidRPr="00A077E7">
        <w:t>aar andere leerlingen, naar leerkrachten en naar zichzelf. Daarin is een belangrijke rol weggelegd voor het klassikaal gegeven vak euritmie.</w:t>
      </w:r>
    </w:p>
    <w:p w14:paraId="5300B5C3" w14:textId="4A14AD8D" w:rsidR="00A077E7" w:rsidRDefault="00A077E7" w:rsidP="008D6A26">
      <w:r>
        <w:t xml:space="preserve">In deze bewegingsvorm komen </w:t>
      </w:r>
      <w:r w:rsidR="3174B112">
        <w:t xml:space="preserve">muziek en woord, ritme en ruimtelijke vormen samen. </w:t>
      </w:r>
      <w:r>
        <w:t xml:space="preserve"> Euritmie verbindt, stimuleert de sociale samenhang, maar zorgt er bovenal voor dat kinderen </w:t>
      </w:r>
      <w:r w:rsidR="79BA9466">
        <w:t xml:space="preserve">vanuit eigenheid een ingang kunnen vinden tot de ander en de omgeving. </w:t>
      </w:r>
      <w:r>
        <w:t xml:space="preserve"> Op basis van deze ervaringen ondersteunt dit vak alle andere vakken en vormt daarmee een wezenlijk onderdeel van het vrijeschoolonderwijs.</w:t>
      </w:r>
    </w:p>
    <w:p w14:paraId="6EED3FD3" w14:textId="5C2CD092" w:rsidR="003142D9" w:rsidRPr="00CF6B33" w:rsidRDefault="003142D9" w:rsidP="008D6A26">
      <w:r>
        <w:rPr>
          <w:noProof/>
        </w:rPr>
        <w:drawing>
          <wp:inline distT="0" distB="0" distL="0" distR="0" wp14:anchorId="3E4A4E07" wp14:editId="6BC04A00">
            <wp:extent cx="2835275" cy="1890395"/>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120-_MG_3536.jpg"/>
                    <pic:cNvPicPr/>
                  </pic:nvPicPr>
                  <pic:blipFill>
                    <a:blip r:embed="rId28" cstate="print">
                      <a:extLst>
                        <a:ext uri="{28A0092B-C50C-407E-A947-70E740481C1C}">
                          <a14:useLocalDpi xmlns:a14="http://schemas.microsoft.com/office/drawing/2010/main"/>
                        </a:ext>
                      </a:extLst>
                    </a:blip>
                    <a:stretch>
                      <a:fillRect/>
                    </a:stretch>
                  </pic:blipFill>
                  <pic:spPr>
                    <a:xfrm>
                      <a:off x="0" y="0"/>
                      <a:ext cx="2835275" cy="1890395"/>
                    </a:xfrm>
                    <a:prstGeom prst="roundRect">
                      <a:avLst/>
                    </a:prstGeom>
                  </pic:spPr>
                </pic:pic>
              </a:graphicData>
            </a:graphic>
          </wp:inline>
        </w:drawing>
      </w:r>
    </w:p>
    <w:p w14:paraId="6A56CEAE" w14:textId="69B27D51" w:rsidR="007222CA" w:rsidRDefault="00E6382F" w:rsidP="0059561F">
      <w:pPr>
        <w:pStyle w:val="Kop2"/>
      </w:pPr>
      <w:r>
        <w:br w:type="column"/>
      </w:r>
      <w:bookmarkStart w:id="10" w:name="_Toc83885276"/>
      <w:r w:rsidR="007222CA">
        <w:t>Spiritualiteit</w:t>
      </w:r>
      <w:bookmarkEnd w:id="10"/>
    </w:p>
    <w:p w14:paraId="1F43D410" w14:textId="77777777" w:rsidR="008178AD" w:rsidRDefault="0024443A" w:rsidP="00910BDF">
      <w:r w:rsidRPr="00CF6B33">
        <w:t>Door de jaren heen vertellen de leerkrachten de kinderen veel verhalen:</w:t>
      </w:r>
      <w:r w:rsidR="008178AD">
        <w:t xml:space="preserve"> </w:t>
      </w:r>
      <w:r w:rsidRPr="00CF6B33">
        <w:t>vertelstof die aansluit bij de fase van ontwikkeling waar de kinderen op dat</w:t>
      </w:r>
      <w:r w:rsidR="008178AD">
        <w:t xml:space="preserve"> </w:t>
      </w:r>
      <w:r w:rsidRPr="00CF6B33">
        <w:t xml:space="preserve">moment in verkeren. </w:t>
      </w:r>
    </w:p>
    <w:p w14:paraId="082B1E0B" w14:textId="77777777" w:rsidR="008178AD" w:rsidRDefault="008178AD" w:rsidP="008178AD">
      <w:pPr>
        <w:ind w:left="705"/>
      </w:pPr>
      <w:r>
        <w:t>Klas 1</w:t>
      </w:r>
      <w:r>
        <w:tab/>
        <w:t>sprookjes</w:t>
      </w:r>
      <w:r>
        <w:br/>
      </w:r>
      <w:r>
        <w:tab/>
        <w:t>Klas 2</w:t>
      </w:r>
      <w:r>
        <w:tab/>
        <w:t>fabels</w:t>
      </w:r>
      <w:r>
        <w:br/>
      </w:r>
      <w:r>
        <w:tab/>
        <w:t>Klas 3</w:t>
      </w:r>
      <w:r>
        <w:tab/>
        <w:t>verhalen uit het Oude Testament</w:t>
      </w:r>
      <w:r>
        <w:br/>
        <w:t xml:space="preserve">Klas 4 </w:t>
      </w:r>
      <w:r>
        <w:tab/>
        <w:t>verhalen uit de Edda (Noorse mythologie)</w:t>
      </w:r>
      <w:r>
        <w:br/>
        <w:t>Klas 5</w:t>
      </w:r>
      <w:r>
        <w:tab/>
        <w:t>verhalen uit de Griekse mythologie</w:t>
      </w:r>
      <w:r>
        <w:br/>
        <w:t>Klas 6</w:t>
      </w:r>
      <w:r>
        <w:tab/>
        <w:t xml:space="preserve">verhalen uit de Romeinse </w:t>
      </w:r>
      <w:r w:rsidR="00F61D85">
        <w:t>tijd en de Middeleeuwen</w:t>
      </w:r>
    </w:p>
    <w:p w14:paraId="792C3042" w14:textId="479A251B" w:rsidR="002A6178" w:rsidRDefault="0024443A" w:rsidP="008178AD">
      <w:r w:rsidRPr="00CF6B33">
        <w:t xml:space="preserve">Hoewel de </w:t>
      </w:r>
      <w:proofErr w:type="spellStart"/>
      <w:r w:rsidRPr="00CF6B33">
        <w:t>vrijeschool</w:t>
      </w:r>
      <w:proofErr w:type="spellEnd"/>
      <w:r w:rsidRPr="00CF6B33">
        <w:t xml:space="preserve"> geen bindingen heeft met een</w:t>
      </w:r>
      <w:r w:rsidR="008178AD">
        <w:t xml:space="preserve"> </w:t>
      </w:r>
      <w:r w:rsidRPr="00CF6B33">
        <w:t>bepaalde geloofsrichting, wordt religiositeit of spiritualiteit in het onderwijs</w:t>
      </w:r>
      <w:r w:rsidR="008178AD">
        <w:t xml:space="preserve"> </w:t>
      </w:r>
      <w:r w:rsidRPr="00CF6B33">
        <w:t>als waardevol beschouwd. Dit komt tot uiting in vele aspecten van onze</w:t>
      </w:r>
      <w:r w:rsidR="008178AD">
        <w:t xml:space="preserve"> </w:t>
      </w:r>
      <w:r w:rsidRPr="00CF6B33">
        <w:t>pedagogiek. Ongeacht de geloofsovertuiging kunnen alle kinderen zich bij ons</w:t>
      </w:r>
      <w:r w:rsidR="008178AD">
        <w:t xml:space="preserve"> </w:t>
      </w:r>
      <w:r w:rsidRPr="00CF6B33">
        <w:t>thuis voelen.</w:t>
      </w:r>
    </w:p>
    <w:p w14:paraId="24DB47AD" w14:textId="77777777" w:rsidR="007222CA" w:rsidRDefault="007222CA" w:rsidP="0059561F">
      <w:pPr>
        <w:pStyle w:val="Kop2"/>
      </w:pPr>
      <w:bookmarkStart w:id="11" w:name="_Toc83885277"/>
      <w:r>
        <w:t>Antroposofie</w:t>
      </w:r>
      <w:bookmarkEnd w:id="11"/>
    </w:p>
    <w:p w14:paraId="0B59719F" w14:textId="6A687C92" w:rsidR="007222CA" w:rsidRDefault="0024443A" w:rsidP="00910BDF">
      <w:r w:rsidRPr="00CF6B33">
        <w:t>De specifieke pedagogische en didactische kenmerken van het vrijeschoolonderwijs</w:t>
      </w:r>
      <w:r w:rsidR="008D6A26">
        <w:t xml:space="preserve">, </w:t>
      </w:r>
      <w:r w:rsidR="008D6A26" w:rsidRPr="008D6A26">
        <w:t xml:space="preserve">internationaal meestal aangeduid met de term </w:t>
      </w:r>
      <w:proofErr w:type="spellStart"/>
      <w:r w:rsidR="008D6A26" w:rsidRPr="008D6A26">
        <w:rPr>
          <w:b/>
        </w:rPr>
        <w:t>Waldorf</w:t>
      </w:r>
      <w:proofErr w:type="spellEnd"/>
      <w:r w:rsidR="008D6A26" w:rsidRPr="008D6A26">
        <w:rPr>
          <w:b/>
        </w:rPr>
        <w:t xml:space="preserve"> </w:t>
      </w:r>
      <w:proofErr w:type="spellStart"/>
      <w:r w:rsidR="008D6A26" w:rsidRPr="008D6A26">
        <w:rPr>
          <w:b/>
        </w:rPr>
        <w:t>Education</w:t>
      </w:r>
      <w:proofErr w:type="spellEnd"/>
      <w:r w:rsidR="008D6A26">
        <w:t>,</w:t>
      </w:r>
      <w:r w:rsidR="007222CA">
        <w:t xml:space="preserve"> </w:t>
      </w:r>
      <w:r w:rsidRPr="00CF6B33">
        <w:t>komen voort uit de antroposofie, een filosofie over het mens-zijn die</w:t>
      </w:r>
      <w:r w:rsidR="007222CA">
        <w:t xml:space="preserve"> </w:t>
      </w:r>
      <w:r w:rsidRPr="00CF6B33">
        <w:t xml:space="preserve">aan het begin van de twintigste eeuw is ontwikkeld door Rudolf Steiner (1862-1925). </w:t>
      </w:r>
    </w:p>
    <w:p w14:paraId="39783859" w14:textId="77777777" w:rsidR="008D6A26" w:rsidRPr="008D6A26" w:rsidRDefault="008D6A26" w:rsidP="008D6A26">
      <w:r w:rsidRPr="008D6A26">
        <w:t>Zijn pedagogie streeft ernaar de intellectuele, artistieke en praktische vaardigheden van leerlingen op een geïntegreerde en holistische manier te ontwikkelen. Het ontwikkelen van de verbeeldingskracht en creativiteit van de leerlingen staat centraal.</w:t>
      </w:r>
    </w:p>
    <w:p w14:paraId="541692A9" w14:textId="77777777" w:rsidR="008D6A26" w:rsidRPr="008D6A26" w:rsidRDefault="008D6A26" w:rsidP="008D6A26">
      <w:r w:rsidRPr="008D6A26">
        <w:t xml:space="preserve">De </w:t>
      </w:r>
      <w:proofErr w:type="spellStart"/>
      <w:r w:rsidRPr="008D6A26">
        <w:t>vrijeschool</w:t>
      </w:r>
      <w:proofErr w:type="spellEnd"/>
      <w:r w:rsidRPr="008D6A26">
        <w:t xml:space="preserve"> gaat uit van wat volgens Steiner de intrinsieke ontwikkeling is van het kind. Er is, aldus Steiner, een diep van binnenuit komende “zielenkracht” die het kind zijn of haar eigen en unieke ontwikkeling doet doormaken. Het onderwijs dient hierbij stimulerend en ondersteunend te zijn. </w:t>
      </w:r>
    </w:p>
    <w:p w14:paraId="01053F8E" w14:textId="5580F818" w:rsidR="008D6A26" w:rsidRPr="008D6A26" w:rsidRDefault="008D6A26" w:rsidP="008D6A26">
      <w:r w:rsidRPr="008D6A26">
        <w:t xml:space="preserve">De </w:t>
      </w:r>
      <w:proofErr w:type="spellStart"/>
      <w:r w:rsidRPr="008D6A26">
        <w:t>vrijeschool</w:t>
      </w:r>
      <w:proofErr w:type="spellEnd"/>
      <w:r w:rsidRPr="008D6A26">
        <w:t xml:space="preserve"> begeleidt het opgroeiende kind in de eerste drie van de door Steiner beschreven fasen van levenslessen. Daarbij is de aandacht voor de intellectuele ontwikkeling aanvankelijk slechts een </w:t>
      </w:r>
      <w:r w:rsidRPr="008D6A26">
        <w:lastRenderedPageBreak/>
        <w:t>onderdeel van de pedagogiek naast aandacht voor de ontwikkeling van het voelen en de wil. Vrije kunsten zoals muziek, bewegingskunst (euritmie), handenarbeid (houtbewerking, boetseren, beeldhouwen), handwerken en schilderen, toneelspel, declamatie en vertellen van bijvoorbeeld sprookjes, mythen en sagen nemen een gelijkwaardige plaats in naast standaardvakken als lezen, schrijven en rekenen.</w:t>
      </w:r>
    </w:p>
    <w:p w14:paraId="09C40102" w14:textId="076BB395" w:rsidR="00D17223" w:rsidRDefault="0024443A" w:rsidP="00D17223">
      <w:r w:rsidRPr="00CF6B33">
        <w:t xml:space="preserve">In de </w:t>
      </w:r>
      <w:r w:rsidRPr="00E6382F">
        <w:t xml:space="preserve">spreuk </w:t>
      </w:r>
      <w:r w:rsidR="00E6382F" w:rsidRPr="00E6382F">
        <w:t>onderaan deze</w:t>
      </w:r>
      <w:r w:rsidR="00D17223" w:rsidRPr="00E6382F">
        <w:t xml:space="preserve"> bladzijde </w:t>
      </w:r>
      <w:r w:rsidRPr="00E6382F">
        <w:t>geeft</w:t>
      </w:r>
      <w:r w:rsidRPr="00CF6B33">
        <w:t xml:space="preserve"> Steiner kernachtig het doel van het vrijeschoolonderwijs</w:t>
      </w:r>
      <w:r w:rsidR="007222CA">
        <w:t xml:space="preserve"> </w:t>
      </w:r>
      <w:r w:rsidRPr="00CF6B33">
        <w:t>weer.</w:t>
      </w:r>
    </w:p>
    <w:p w14:paraId="39C36CC4" w14:textId="4488C814" w:rsidR="008D6A26" w:rsidRPr="008D6A26" w:rsidRDefault="008D6A26" w:rsidP="008D6A26">
      <w:r w:rsidRPr="008D6A26">
        <w:t xml:space="preserve">Rudolf Steiner ontwikkelde in 1919, op verzoek van de directeur van de </w:t>
      </w:r>
      <w:proofErr w:type="spellStart"/>
      <w:r w:rsidRPr="008D6A26">
        <w:t>Waldorf</w:t>
      </w:r>
      <w:proofErr w:type="spellEnd"/>
      <w:r w:rsidRPr="008D6A26">
        <w:t xml:space="preserve"> Astoria sigarettenfabriek in Stuttgart, een leerplan voor een school bestemd voor de kinderen van de arbeiders van deze fabriek. Sinds die tijd heeft de vrijeschoolbeweging een krachtige ontwikkeling doorgemaakt: er zijn nu meer dan 1000 scholen, verspreid over 60 landen.</w:t>
      </w:r>
    </w:p>
    <w:p w14:paraId="5C629128" w14:textId="39C6DE4F" w:rsidR="008D6A26" w:rsidRDefault="008D6A26" w:rsidP="008D6A26">
      <w:r w:rsidRPr="008D6A26">
        <w:t xml:space="preserve">Meer informatie over antroposofie vindt u op </w:t>
      </w:r>
      <w:hyperlink r:id="rId29" w:history="1">
        <w:r w:rsidRPr="008D6A26">
          <w:rPr>
            <w:rStyle w:val="Hyperlink"/>
          </w:rPr>
          <w:t>www.antroposofie.nl</w:t>
        </w:r>
      </w:hyperlink>
      <w:r w:rsidRPr="008D6A26">
        <w:t>.</w:t>
      </w:r>
    </w:p>
    <w:p w14:paraId="52A6752C" w14:textId="2DD2A3F0" w:rsidR="0024443A" w:rsidRPr="00CF6B33" w:rsidRDefault="0024443A" w:rsidP="0059561F">
      <w:pPr>
        <w:pStyle w:val="Kop2"/>
      </w:pPr>
      <w:bookmarkStart w:id="12" w:name="_Toc83885278"/>
      <w:r w:rsidRPr="00CF6B33">
        <w:t xml:space="preserve">Waar staat de </w:t>
      </w:r>
      <w:proofErr w:type="spellStart"/>
      <w:r w:rsidRPr="00CF6B33">
        <w:t>vrijeschool</w:t>
      </w:r>
      <w:proofErr w:type="spellEnd"/>
      <w:r w:rsidRPr="00CF6B33">
        <w:t xml:space="preserve"> voor?</w:t>
      </w:r>
      <w:bookmarkEnd w:id="12"/>
    </w:p>
    <w:p w14:paraId="56E9EE7A" w14:textId="08AECDAD" w:rsidR="0024443A" w:rsidRPr="007222CA" w:rsidRDefault="0024443A" w:rsidP="00910BDF">
      <w:pPr>
        <w:rPr>
          <w:b/>
        </w:rPr>
      </w:pPr>
      <w:r w:rsidRPr="007222CA">
        <w:rPr>
          <w:b/>
        </w:rPr>
        <w:t>“Onderwijs is niet het vullen van een vat, maar het ontsteken van een vuur”.</w:t>
      </w:r>
    </w:p>
    <w:p w14:paraId="676EA1D3" w14:textId="35151068" w:rsidR="0024443A" w:rsidRPr="00CF6B33" w:rsidRDefault="00E6382F" w:rsidP="00910BDF">
      <w:r w:rsidRPr="00D17223">
        <w:rPr>
          <w:rFonts w:ascii="Tempus Sans ITC" w:hAnsi="Tempus Sans ITC"/>
          <w:noProof/>
          <w:sz w:val="24"/>
        </w:rPr>
        <mc:AlternateContent>
          <mc:Choice Requires="wps">
            <w:drawing>
              <wp:anchor distT="91440" distB="91440" distL="137160" distR="137160" simplePos="0" relativeHeight="251681280" behindDoc="0" locked="0" layoutInCell="0" allowOverlap="1" wp14:anchorId="018C3175" wp14:editId="2CD18AD6">
                <wp:simplePos x="0" y="0"/>
                <wp:positionH relativeFrom="margin">
                  <wp:align>center</wp:align>
                </wp:positionH>
                <wp:positionV relativeFrom="margin">
                  <wp:posOffset>5650230</wp:posOffset>
                </wp:positionV>
                <wp:extent cx="1983740" cy="5245100"/>
                <wp:effectExtent l="7620" t="0" r="5080" b="508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83740" cy="5245100"/>
                        </a:xfrm>
                        <a:prstGeom prst="roundRect">
                          <a:avLst>
                            <a:gd name="adj" fmla="val 13032"/>
                          </a:avLst>
                        </a:prstGeom>
                        <a:solidFill>
                          <a:srgbClr val="00B0F0"/>
                        </a:solidFill>
                      </wps:spPr>
                      <wps:txbx>
                        <w:txbxContent>
                          <w:p w14:paraId="302C2170" w14:textId="13D36D56" w:rsidR="002D3E82" w:rsidRPr="00D17223" w:rsidRDefault="002D3E82" w:rsidP="00D17223">
                            <w:pPr>
                              <w:jc w:val="center"/>
                              <w:rPr>
                                <w:rFonts w:ascii="Tempus Sans ITC" w:eastAsiaTheme="majorEastAsia" w:hAnsi="Tempus Sans ITC" w:cstheme="majorBidi"/>
                                <w:b/>
                                <w:iCs/>
                                <w:color w:val="FFFFFF" w:themeColor="background1"/>
                                <w:sz w:val="28"/>
                                <w:szCs w:val="28"/>
                              </w:rPr>
                            </w:pPr>
                            <w:r w:rsidRPr="00D17223">
                              <w:rPr>
                                <w:rFonts w:ascii="Tempus Sans ITC" w:eastAsiaTheme="majorEastAsia" w:hAnsi="Tempus Sans ITC" w:cstheme="majorBidi"/>
                                <w:b/>
                                <w:iCs/>
                                <w:color w:val="FFFFFF" w:themeColor="background1"/>
                                <w:sz w:val="28"/>
                                <w:szCs w:val="28"/>
                              </w:rPr>
                              <w:t>“De vraag is niet, wat de mens moet kunnen en weten,</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teneinde zich in de bestaande sociale orde in te kunnen voegen;</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maar wel, wat er in aanleg in de mens aanwezig is</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en in hem ontwikkeld kan worden.</w:t>
                            </w:r>
                          </w:p>
                          <w:p w14:paraId="10C3FFC7" w14:textId="061497CD" w:rsidR="002D3E82" w:rsidRPr="00D17223" w:rsidRDefault="002D3E82" w:rsidP="00D17223">
                            <w:pPr>
                              <w:jc w:val="center"/>
                              <w:rPr>
                                <w:rFonts w:ascii="Tempus Sans ITC" w:eastAsiaTheme="majorEastAsia" w:hAnsi="Tempus Sans ITC" w:cstheme="majorBidi"/>
                                <w:b/>
                                <w:iCs/>
                                <w:color w:val="FFFFFF" w:themeColor="background1"/>
                                <w:sz w:val="28"/>
                                <w:szCs w:val="28"/>
                              </w:rPr>
                            </w:pPr>
                            <w:r w:rsidRPr="00D17223">
                              <w:rPr>
                                <w:rFonts w:ascii="Tempus Sans ITC" w:eastAsiaTheme="majorEastAsia" w:hAnsi="Tempus Sans ITC" w:cstheme="majorBidi"/>
                                <w:b/>
                                <w:iCs/>
                                <w:color w:val="FFFFFF" w:themeColor="background1"/>
                                <w:sz w:val="28"/>
                                <w:szCs w:val="28"/>
                              </w:rPr>
                              <w:t>Pas dan kan de opgroeiende generatie de maatschappij</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steeds opnieuw met nieuwe krachten verrijken.”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8C3175" id="AutoVorm 2" o:spid="_x0000_s1026" style="position:absolute;margin-left:0;margin-top:444.9pt;width:156.2pt;height:413pt;rotation:90;z-index:251681280;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CYDAIAAOoDAAAOAAAAZHJzL2Uyb0RvYy54bWysU8lu2zAQvRfoPxC815K8NIlgOUgduCiQ&#10;LmjaD6BIamkpDjukLSdf3yG9xGhvRXUgNBzO43tvhsvb/WDYTqPvwVa8mOScaStB9bat+PdvmzfX&#10;nPkgrBIGrK74k/b8dvX61XJ0pZ5CB0ZpZARifTm6inchuDLLvOz0IPwEnLaUbAAHESjENlMoRkIf&#10;TDbN87fZCKgcgtTe0+79IclXCb9ptAyfm8brwEzFiVtIK6a1jmu2WoqyReG6Xh5piH9gMYje0qVn&#10;qHsRBNti/xfU0EsED02YSBgyaJpe6qSB1BT5H2oeO+F00kLmeHe2yf8/WPlp9+i+YKTu3QPIn55Z&#10;WHfCtvoOEcZOC0XXFdGobHS+PBfEwFMpq8ePoKi1YhsgebBvcGAI5PVinscv7ZJWtk/GP52N1/vA&#10;JG0WN9ezqzn1R1JuMZ0vCiqKN4oygkV2Dn14r2Fg8afiCFurvlJ7E7bYPfiQ7FfMiiGSUT84awZD&#10;zdwJw4pZPpseEY+HCfuEmdSD6dWmNyYF2NZrg4xKiWv+Lt+c6PiXY8mO6EAcNl+Gfb0nyvG3BvVE&#10;xiQLSBQ9D2LcAT5zNtKoVdz/2grUnJkPlsy9KeZRe0jBfHE1pQAvM/VlRlhJUBWXATk7BOtwmOit&#10;w77t6K4iuWLhjlrS9OHUuwOvYyNpoJLBx+GPE3sZp1MvT3T1GwAA//8DAFBLAwQUAAYACAAAACEA&#10;jd4UEeIAAAAOAQAADwAAAGRycy9kb3ducmV2LnhtbEyPzU7DMBCE70i8g7VIXFDrNCQWCXGqCsEJ&#10;CamFB3BiN4nwT5R10vTtWU5wnJ3RzLfVfnWWLWbCIXgJu20CzPg26MF3Er4+3zZPwDAqr5UN3ki4&#10;GoR9fXtTqVKHiz+a5RQ7RiUeSyWhj3EsOce2N07hNozGk3cOk1OR5NRxPakLlTvL0yQR3KnB00Kv&#10;RvPSm/b7NDsJWOBicU6z97x/vZ5583B8PHxIeX+3Hp6BRbPGvzD84hM61MTUhNlrZFbCJs0FsUdy&#10;dpkQwCiTiyIF1tApy4sEeF3x/2/UPwAAAP//AwBQSwECLQAUAAYACAAAACEAtoM4kv4AAADhAQAA&#10;EwAAAAAAAAAAAAAAAAAAAAAAW0NvbnRlbnRfVHlwZXNdLnhtbFBLAQItABQABgAIAAAAIQA4/SH/&#10;1gAAAJQBAAALAAAAAAAAAAAAAAAAAC8BAABfcmVscy8ucmVsc1BLAQItABQABgAIAAAAIQAdnOCY&#10;DAIAAOoDAAAOAAAAAAAAAAAAAAAAAC4CAABkcnMvZTJvRG9jLnhtbFBLAQItABQABgAIAAAAIQCN&#10;3hQR4gAAAA4BAAAPAAAAAAAAAAAAAAAAAGYEAABkcnMvZG93bnJldi54bWxQSwUGAAAAAAQABADz&#10;AAAAdQUAAAAA&#10;" o:allowincell="f" fillcolor="#00b0f0" stroked="f">
                <v:textbox>
                  <w:txbxContent>
                    <w:p w14:paraId="302C2170" w14:textId="13D36D56" w:rsidR="002D3E82" w:rsidRPr="00D17223" w:rsidRDefault="002D3E82" w:rsidP="00D17223">
                      <w:pPr>
                        <w:jc w:val="center"/>
                        <w:rPr>
                          <w:rFonts w:ascii="Tempus Sans ITC" w:eastAsiaTheme="majorEastAsia" w:hAnsi="Tempus Sans ITC" w:cstheme="majorBidi"/>
                          <w:b/>
                          <w:iCs/>
                          <w:color w:val="FFFFFF" w:themeColor="background1"/>
                          <w:sz w:val="28"/>
                          <w:szCs w:val="28"/>
                        </w:rPr>
                      </w:pPr>
                      <w:r w:rsidRPr="00D17223">
                        <w:rPr>
                          <w:rFonts w:ascii="Tempus Sans ITC" w:eastAsiaTheme="majorEastAsia" w:hAnsi="Tempus Sans ITC" w:cstheme="majorBidi"/>
                          <w:b/>
                          <w:iCs/>
                          <w:color w:val="FFFFFF" w:themeColor="background1"/>
                          <w:sz w:val="28"/>
                          <w:szCs w:val="28"/>
                        </w:rPr>
                        <w:t>“De vraag is niet, wat de mens moet kunnen en weten,</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teneinde zich in de bestaande sociale orde in te kunnen voegen;</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maar wel, wat er in aanleg in de mens aanwezig is</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en in hem ontwikkeld kan worden.</w:t>
                      </w:r>
                    </w:p>
                    <w:p w14:paraId="10C3FFC7" w14:textId="061497CD" w:rsidR="002D3E82" w:rsidRPr="00D17223" w:rsidRDefault="002D3E82" w:rsidP="00D17223">
                      <w:pPr>
                        <w:jc w:val="center"/>
                        <w:rPr>
                          <w:rFonts w:ascii="Tempus Sans ITC" w:eastAsiaTheme="majorEastAsia" w:hAnsi="Tempus Sans ITC" w:cstheme="majorBidi"/>
                          <w:b/>
                          <w:iCs/>
                          <w:color w:val="FFFFFF" w:themeColor="background1"/>
                          <w:sz w:val="28"/>
                          <w:szCs w:val="28"/>
                        </w:rPr>
                      </w:pPr>
                      <w:r w:rsidRPr="00D17223">
                        <w:rPr>
                          <w:rFonts w:ascii="Tempus Sans ITC" w:eastAsiaTheme="majorEastAsia" w:hAnsi="Tempus Sans ITC" w:cstheme="majorBidi"/>
                          <w:b/>
                          <w:iCs/>
                          <w:color w:val="FFFFFF" w:themeColor="background1"/>
                          <w:sz w:val="28"/>
                          <w:szCs w:val="28"/>
                        </w:rPr>
                        <w:t>Pas dan kan de opgroeiende generatie de maatschappij</w:t>
                      </w:r>
                      <w:r>
                        <w:rPr>
                          <w:rFonts w:ascii="Tempus Sans ITC" w:eastAsiaTheme="majorEastAsia" w:hAnsi="Tempus Sans ITC" w:cstheme="majorBidi"/>
                          <w:b/>
                          <w:iCs/>
                          <w:color w:val="FFFFFF" w:themeColor="background1"/>
                          <w:sz w:val="28"/>
                          <w:szCs w:val="28"/>
                        </w:rPr>
                        <w:br/>
                      </w:r>
                      <w:r w:rsidRPr="00D17223">
                        <w:rPr>
                          <w:rFonts w:ascii="Tempus Sans ITC" w:eastAsiaTheme="majorEastAsia" w:hAnsi="Tempus Sans ITC" w:cstheme="majorBidi"/>
                          <w:b/>
                          <w:iCs/>
                          <w:color w:val="FFFFFF" w:themeColor="background1"/>
                          <w:sz w:val="28"/>
                          <w:szCs w:val="28"/>
                        </w:rPr>
                        <w:t>steeds opnieuw met nieuwe krachten verrijken.”</w:t>
                      </w:r>
                    </w:p>
                  </w:txbxContent>
                </v:textbox>
                <w10:wrap type="square" anchorx="margin" anchory="margin"/>
              </v:roundrect>
            </w:pict>
          </mc:Fallback>
        </mc:AlternateContent>
      </w:r>
      <w:r w:rsidR="0024443A" w:rsidRPr="00CF6B33">
        <w:t>Deze uitspraak van de Griekse wijsgeer Heraclitus geeft duidelijk aan waar de</w:t>
      </w:r>
      <w:r w:rsidR="007222CA">
        <w:t xml:space="preserve"> </w:t>
      </w:r>
      <w:proofErr w:type="spellStart"/>
      <w:r w:rsidR="0024443A" w:rsidRPr="00CF6B33">
        <w:t>vrijeschool</w:t>
      </w:r>
      <w:proofErr w:type="spellEnd"/>
      <w:r w:rsidR="0024443A" w:rsidRPr="00CF6B33">
        <w:t xml:space="preserve"> voor staat. De leerstof wordt beschouwd als ontwikkelingsstof: de</w:t>
      </w:r>
      <w:r w:rsidR="007222CA">
        <w:t xml:space="preserve"> </w:t>
      </w:r>
      <w:r w:rsidR="0024443A" w:rsidRPr="00CF6B33">
        <w:t>leerstof is in de eerste plaats een hulpmiddel om het kind in zijn ontwikkeling te</w:t>
      </w:r>
      <w:r w:rsidR="007222CA">
        <w:t xml:space="preserve"> </w:t>
      </w:r>
      <w:r w:rsidR="0024443A" w:rsidRPr="00CF6B33">
        <w:t>begeleiden.</w:t>
      </w:r>
    </w:p>
    <w:p w14:paraId="1A42FDE3" w14:textId="6263EEF8" w:rsidR="0024443A" w:rsidRPr="00CF6B33" w:rsidRDefault="0024443A" w:rsidP="00910BDF">
      <w:r w:rsidRPr="00CF6B33">
        <w:t>Het kind ontwikkelt zich aan wat het aangeboden krijgt: de verhalen, het</w:t>
      </w:r>
      <w:r w:rsidR="007222CA">
        <w:t xml:space="preserve"> </w:t>
      </w:r>
      <w:r w:rsidRPr="00CF6B33">
        <w:t xml:space="preserve">schilderen, het handwerken, taal en rekenen, </w:t>
      </w:r>
      <w:r w:rsidR="00663283">
        <w:t>enz</w:t>
      </w:r>
      <w:r w:rsidRPr="00CF6B33">
        <w:t>. De vakken zijn afgestemd op</w:t>
      </w:r>
      <w:r w:rsidR="007222CA">
        <w:t xml:space="preserve"> </w:t>
      </w:r>
      <w:r w:rsidRPr="00CF6B33">
        <w:t>de ontwikkelingsfase van het kind.</w:t>
      </w:r>
    </w:p>
    <w:p w14:paraId="1712A5F7" w14:textId="77777777" w:rsidR="00392E91" w:rsidRPr="00392E91" w:rsidRDefault="0024443A" w:rsidP="00CA1CE1">
      <w:pPr>
        <w:pStyle w:val="Lijstalinea"/>
        <w:numPr>
          <w:ilvl w:val="0"/>
          <w:numId w:val="3"/>
        </w:numPr>
      </w:pPr>
      <w:r w:rsidRPr="00392E91">
        <w:t>Kleuters hebben een innerlijke drang tot nabootsen. Daarom moet alles wat in</w:t>
      </w:r>
      <w:r w:rsidR="007222CA" w:rsidRPr="00392E91">
        <w:t xml:space="preserve"> </w:t>
      </w:r>
      <w:r w:rsidRPr="00392E91">
        <w:t>de kleuterklassen wordt aangeboden het waard zijn om na te bootsen.</w:t>
      </w:r>
    </w:p>
    <w:p w14:paraId="4175A68F" w14:textId="77777777" w:rsidR="00392E91" w:rsidRPr="00392E91" w:rsidRDefault="0024443A" w:rsidP="00CA1CE1">
      <w:pPr>
        <w:pStyle w:val="Lijstalinea"/>
        <w:numPr>
          <w:ilvl w:val="0"/>
          <w:numId w:val="3"/>
        </w:numPr>
      </w:pPr>
      <w:r w:rsidRPr="00392E91">
        <w:t>In de leeftijdsfase van 7 tot 14 jaar volgt het kind graag een liefdevolle autoriteit.</w:t>
      </w:r>
      <w:r w:rsidR="007222CA" w:rsidRPr="00392E91">
        <w:t xml:space="preserve"> </w:t>
      </w:r>
      <w:r w:rsidRPr="00392E91">
        <w:t>D</w:t>
      </w:r>
      <w:r w:rsidR="00844A6B" w:rsidRPr="00392E91">
        <w:t>e leerkracht gaat het kind voor</w:t>
      </w:r>
      <w:r w:rsidR="00CD31CF" w:rsidRPr="00392E91">
        <w:t xml:space="preserve"> </w:t>
      </w:r>
      <w:r w:rsidRPr="00392E91">
        <w:t>in het leren kennen van de wereld. Het kind</w:t>
      </w:r>
      <w:r w:rsidR="007222CA" w:rsidRPr="00392E91">
        <w:t xml:space="preserve"> </w:t>
      </w:r>
      <w:r w:rsidRPr="00392E91">
        <w:t xml:space="preserve">ontdekt alles voelend en belevend. Daarom zoekt de </w:t>
      </w:r>
      <w:r w:rsidR="007222CA" w:rsidRPr="00392E91">
        <w:t>l</w:t>
      </w:r>
      <w:r w:rsidRPr="00392E91">
        <w:t>eerkracht een kunstzinnige</w:t>
      </w:r>
      <w:r w:rsidR="007222CA" w:rsidRPr="00392E91">
        <w:t xml:space="preserve"> </w:t>
      </w:r>
      <w:r w:rsidRPr="00392E91">
        <w:t>verbinding met de leerstof.</w:t>
      </w:r>
    </w:p>
    <w:p w14:paraId="59838DC5" w14:textId="77777777" w:rsidR="0024443A" w:rsidRPr="00392E91" w:rsidRDefault="0024443A" w:rsidP="00CA1CE1">
      <w:pPr>
        <w:pStyle w:val="Lijstalinea"/>
        <w:numPr>
          <w:ilvl w:val="0"/>
          <w:numId w:val="3"/>
        </w:numPr>
      </w:pPr>
      <w:r w:rsidRPr="00392E91">
        <w:t xml:space="preserve">Naarmate het kind dichter bij de derde </w:t>
      </w:r>
      <w:proofErr w:type="spellStart"/>
      <w:r w:rsidRPr="00392E91">
        <w:t>zevenjaarsperiode</w:t>
      </w:r>
      <w:proofErr w:type="spellEnd"/>
      <w:r w:rsidRPr="00392E91">
        <w:t xml:space="preserve"> van 14 tot 21</w:t>
      </w:r>
      <w:r w:rsidR="007222CA" w:rsidRPr="00392E91">
        <w:t xml:space="preserve"> </w:t>
      </w:r>
      <w:r w:rsidRPr="00392E91">
        <w:t>jaar komt, maakt het meer gebruik van het abstracte denken. Zo is er een</w:t>
      </w:r>
      <w:r w:rsidR="007222CA" w:rsidRPr="00392E91">
        <w:t xml:space="preserve"> </w:t>
      </w:r>
      <w:r w:rsidRPr="00392E91">
        <w:t xml:space="preserve">ontwikkeling door onze school van </w:t>
      </w:r>
      <w:proofErr w:type="spellStart"/>
      <w:r w:rsidRPr="00392E91">
        <w:t>na-</w:t>
      </w:r>
      <w:r w:rsidRPr="00392E91">
        <w:rPr>
          <w:i/>
        </w:rPr>
        <w:t>doen</w:t>
      </w:r>
      <w:proofErr w:type="spellEnd"/>
      <w:r w:rsidR="00392E91">
        <w:t xml:space="preserve"> </w:t>
      </w:r>
      <w:r w:rsidRPr="00392E91">
        <w:t xml:space="preserve">via </w:t>
      </w:r>
      <w:proofErr w:type="spellStart"/>
      <w:r w:rsidRPr="00392E91">
        <w:t>na-</w:t>
      </w:r>
      <w:r w:rsidRPr="00392E91">
        <w:rPr>
          <w:i/>
        </w:rPr>
        <w:t>voelen</w:t>
      </w:r>
      <w:proofErr w:type="spellEnd"/>
      <w:r w:rsidRPr="00392E91">
        <w:t xml:space="preserve"> naar </w:t>
      </w:r>
      <w:proofErr w:type="spellStart"/>
      <w:r w:rsidRPr="00392E91">
        <w:t>na-</w:t>
      </w:r>
      <w:r w:rsidRPr="00392E91">
        <w:rPr>
          <w:i/>
        </w:rPr>
        <w:t>denken</w:t>
      </w:r>
      <w:proofErr w:type="spellEnd"/>
      <w:r w:rsidRPr="00392E91">
        <w:t>.</w:t>
      </w:r>
    </w:p>
    <w:p w14:paraId="26E2A5E5" w14:textId="77777777" w:rsidR="0024443A" w:rsidRPr="00CF6B33" w:rsidRDefault="0024443A" w:rsidP="00910BDF">
      <w:r w:rsidRPr="00CF6B33">
        <w:t>Door middel van dit proces willen wij de kinderen opvoeden.</w:t>
      </w:r>
    </w:p>
    <w:p w14:paraId="6003082C" w14:textId="77777777" w:rsidR="0024443A" w:rsidRPr="00CF6B33" w:rsidRDefault="0024443A" w:rsidP="00910BDF">
      <w:r w:rsidRPr="00CF6B33">
        <w:t>Goed onderwijs spreekt niet alleen het denken aan, maar ook het gevoel, het</w:t>
      </w:r>
      <w:r w:rsidR="00392E91">
        <w:t xml:space="preserve"> </w:t>
      </w:r>
      <w:r w:rsidRPr="00CF6B33">
        <w:t>handelen en de wil</w:t>
      </w:r>
      <w:r w:rsidR="00392E91">
        <w:t>: e</w:t>
      </w:r>
      <w:r w:rsidRPr="00CF6B33">
        <w:t>en evenwichtige ontwikkeling van hoofd, hart en handen,</w:t>
      </w:r>
      <w:r w:rsidR="00392E91">
        <w:t xml:space="preserve"> </w:t>
      </w:r>
      <w:r w:rsidRPr="00CF6B33">
        <w:t xml:space="preserve">een ontwikkeling van de gehele mens, is in het </w:t>
      </w:r>
      <w:proofErr w:type="spellStart"/>
      <w:r w:rsidRPr="00CF6B33">
        <w:t>vrijeschool</w:t>
      </w:r>
      <w:proofErr w:type="spellEnd"/>
      <w:r w:rsidRPr="00CF6B33">
        <w:t xml:space="preserve"> onderwijs essentieel.</w:t>
      </w:r>
      <w:r w:rsidR="00392E91">
        <w:t xml:space="preserve"> </w:t>
      </w:r>
      <w:r w:rsidRPr="00CF6B33">
        <w:t>Het doel is de kinderen op te voeden tot zelfstandig</w:t>
      </w:r>
      <w:r w:rsidR="00242FCA">
        <w:t>e</w:t>
      </w:r>
      <w:r w:rsidRPr="00CF6B33">
        <w:t>, vrij denkende, sociaal</w:t>
      </w:r>
      <w:r w:rsidR="00392E91">
        <w:t xml:space="preserve"> </w:t>
      </w:r>
      <w:r w:rsidRPr="00CF6B33">
        <w:t>voelende en creatief handelende mensen in een steeds veranderende</w:t>
      </w:r>
      <w:r w:rsidR="00392E91">
        <w:t xml:space="preserve"> </w:t>
      </w:r>
      <w:r w:rsidRPr="00CF6B33">
        <w:t>samenleving.</w:t>
      </w:r>
    </w:p>
    <w:p w14:paraId="6F5D72D9" w14:textId="77777777" w:rsidR="0024443A" w:rsidRPr="00CF6B33" w:rsidRDefault="0024443A" w:rsidP="00910BDF">
      <w:r>
        <w:t>Het onderwijs wordt op duidelijk gestructureerde wijze gegeven, waarbij</w:t>
      </w:r>
      <w:r w:rsidR="00392E91">
        <w:t xml:space="preserve"> </w:t>
      </w:r>
      <w:r>
        <w:t>respect voor elkaar en voor de omgeving en het besef van normen en waarden</w:t>
      </w:r>
      <w:r w:rsidR="00392E91">
        <w:t xml:space="preserve"> </w:t>
      </w:r>
      <w:r>
        <w:t>belangrijk wordt geacht.</w:t>
      </w:r>
    </w:p>
    <w:p w14:paraId="07C42172" w14:textId="5275F29D" w:rsidR="2CAB4A85" w:rsidRDefault="2CAB4A85" w:rsidP="2CAB4A85"/>
    <w:p w14:paraId="27EF7E97" w14:textId="2B6873C2" w:rsidR="667CC30B" w:rsidRPr="00407712" w:rsidRDefault="667CC30B" w:rsidP="00407712">
      <w:pPr>
        <w:pStyle w:val="Geenafstand"/>
      </w:pPr>
      <w:r w:rsidRPr="00407712">
        <w:t xml:space="preserve">Het woord ‘vrij’ in </w:t>
      </w:r>
      <w:proofErr w:type="spellStart"/>
      <w:r w:rsidRPr="00407712">
        <w:t>vrijeschool</w:t>
      </w:r>
      <w:proofErr w:type="spellEnd"/>
    </w:p>
    <w:p w14:paraId="6F0BDA20" w14:textId="656257B2" w:rsidR="0024443A" w:rsidRDefault="00E6382F" w:rsidP="00910BDF">
      <w:r>
        <w:br w:type="column"/>
      </w:r>
      <w:r w:rsidR="0024443A" w:rsidRPr="00CF6B33">
        <w:lastRenderedPageBreak/>
        <w:t>De school wil zo veel mogelijk vrij blijven van overheids</w:t>
      </w:r>
      <w:r w:rsidR="00407712">
        <w:t>sturing</w:t>
      </w:r>
      <w:r w:rsidR="0024443A" w:rsidRPr="00CF6B33">
        <w:t>, daar waar</w:t>
      </w:r>
      <w:r w:rsidR="00392E91">
        <w:t xml:space="preserve"> </w:t>
      </w:r>
      <w:r w:rsidR="0024443A" w:rsidRPr="00CF6B33">
        <w:t>het om de inhoud van het leerplan en pedagogiek gaat. Het woordje ‘vrij’ in de</w:t>
      </w:r>
      <w:r w:rsidR="00392E91">
        <w:t xml:space="preserve"> </w:t>
      </w:r>
      <w:r w:rsidR="0024443A" w:rsidRPr="00CF6B33">
        <w:t xml:space="preserve">naam van de </w:t>
      </w:r>
      <w:proofErr w:type="spellStart"/>
      <w:r w:rsidR="0024443A" w:rsidRPr="00CF6B33">
        <w:t>vrijeschool</w:t>
      </w:r>
      <w:proofErr w:type="spellEnd"/>
      <w:r w:rsidR="0024443A" w:rsidRPr="00CF6B33">
        <w:t xml:space="preserve"> hangt daar mee samen. Uiteraard voldoet de school</w:t>
      </w:r>
      <w:r w:rsidR="00392E91">
        <w:t xml:space="preserve"> </w:t>
      </w:r>
      <w:r w:rsidR="0024443A" w:rsidRPr="00CF6B33">
        <w:t xml:space="preserve">aan de </w:t>
      </w:r>
      <w:r w:rsidR="00242FCA" w:rsidRPr="0027458E">
        <w:t xml:space="preserve">wet- en </w:t>
      </w:r>
      <w:r w:rsidR="0024443A" w:rsidRPr="00CF6B33">
        <w:t>regelgeving die de overheid aan scholen stelt. Ook voldoet de school</w:t>
      </w:r>
      <w:r w:rsidR="00392E91">
        <w:t xml:space="preserve"> </w:t>
      </w:r>
      <w:r w:rsidR="0024443A" w:rsidRPr="00CF6B33">
        <w:t>aan de eisen van de onderwijsinspectie. We proberen daarbij de specifieke</w:t>
      </w:r>
      <w:r w:rsidR="00392E91">
        <w:t xml:space="preserve"> </w:t>
      </w:r>
      <w:proofErr w:type="spellStart"/>
      <w:r w:rsidR="0024443A" w:rsidRPr="00CF6B33">
        <w:t>vrijeschoolaspecten</w:t>
      </w:r>
      <w:proofErr w:type="spellEnd"/>
      <w:r w:rsidR="0024443A" w:rsidRPr="00CF6B33">
        <w:t xml:space="preserve"> te waarborgen.</w:t>
      </w:r>
    </w:p>
    <w:p w14:paraId="61FAE205" w14:textId="77777777" w:rsidR="0031327A" w:rsidRPr="00CF6B33" w:rsidRDefault="0031327A" w:rsidP="00ED5C19">
      <w:pPr>
        <w:pBdr>
          <w:bottom w:val="single" w:sz="4" w:space="1" w:color="0070C0"/>
        </w:pBdr>
      </w:pPr>
    </w:p>
    <w:p w14:paraId="5975C5E6" w14:textId="46153D5B" w:rsidR="00891B96" w:rsidRDefault="009A22C0" w:rsidP="00891B96">
      <w:pPr>
        <w:pStyle w:val="Kop1"/>
        <w:numPr>
          <w:ilvl w:val="0"/>
          <w:numId w:val="2"/>
        </w:numPr>
        <w:ind w:left="426" w:hanging="426"/>
      </w:pPr>
      <w:bookmarkStart w:id="13" w:name="_Toc83885279"/>
      <w:r>
        <w:t xml:space="preserve">De </w:t>
      </w:r>
      <w:r w:rsidR="0024443A" w:rsidRPr="00CF6B33">
        <w:t>Rudolf Steinerschool</w:t>
      </w:r>
      <w:r w:rsidR="008D6A26">
        <w:t xml:space="preserve"> Alkmaar</w:t>
      </w:r>
      <w:bookmarkEnd w:id="13"/>
    </w:p>
    <w:p w14:paraId="6D4538CD" w14:textId="64BD9E7B" w:rsidR="000C0E5C" w:rsidRDefault="000C0E5C" w:rsidP="000C0E5C">
      <w:pPr>
        <w:pStyle w:val="Kop2"/>
      </w:pPr>
      <w:bookmarkStart w:id="14" w:name="_Toc83885280"/>
      <w:r>
        <w:t>Iedereen welkom!</w:t>
      </w:r>
      <w:bookmarkEnd w:id="14"/>
    </w:p>
    <w:p w14:paraId="7F9D0C0D" w14:textId="57EAFEFE" w:rsidR="009A22C0" w:rsidRDefault="009A22C0" w:rsidP="009A22C0">
      <w:r>
        <w:t>De Rudolf Steinerschool is een basisschool op antroposofische grondslag.</w:t>
      </w:r>
    </w:p>
    <w:p w14:paraId="5B6DB6DC" w14:textId="77777777" w:rsidR="000C0E5C" w:rsidRDefault="000C0E5C" w:rsidP="000C0E5C">
      <w:r w:rsidRPr="00CF6B33">
        <w:t xml:space="preserve">Onze </w:t>
      </w:r>
      <w:r>
        <w:t>school</w:t>
      </w:r>
      <w:r w:rsidRPr="00CF6B33">
        <w:t xml:space="preserve"> staa</w:t>
      </w:r>
      <w:r>
        <w:t>t</w:t>
      </w:r>
      <w:r w:rsidRPr="00CF6B33">
        <w:t xml:space="preserve"> open voor kinderen met</w:t>
      </w:r>
      <w:r>
        <w:t xml:space="preserve"> </w:t>
      </w:r>
      <w:r w:rsidRPr="00CF6B33">
        <w:t>ouders en verzorgers van iedere gezindte. Leerkrachten en medewerkers</w:t>
      </w:r>
      <w:r>
        <w:t xml:space="preserve"> </w:t>
      </w:r>
      <w:r w:rsidRPr="00CF6B33">
        <w:t>hebben als uitgangspunt zonder vooroordelen met iedereen om te gaan,</w:t>
      </w:r>
      <w:r>
        <w:t xml:space="preserve"> </w:t>
      </w:r>
      <w:r w:rsidRPr="00CF6B33">
        <w:t xml:space="preserve">onafhankelijk van </w:t>
      </w:r>
      <w:r>
        <w:t xml:space="preserve">de </w:t>
      </w:r>
      <w:r w:rsidRPr="00CF6B33">
        <w:t>sociale, culturele, religieuze of etnische achtergrond. Onze</w:t>
      </w:r>
      <w:r>
        <w:t xml:space="preserve"> </w:t>
      </w:r>
      <w:r w:rsidRPr="00CF6B33">
        <w:t>leerlingen komen dan ook uit verschillende gezindten en geledingen van</w:t>
      </w:r>
      <w:r>
        <w:t xml:space="preserve"> de maatschappij. Het</w:t>
      </w:r>
      <w:r w:rsidRPr="00CF6B33">
        <w:t xml:space="preserve"> valt op dat weinig gezinnen van allochtone afkomst</w:t>
      </w:r>
      <w:r>
        <w:t xml:space="preserve"> </w:t>
      </w:r>
      <w:r w:rsidRPr="00CF6B33">
        <w:t>onze school bezoeken</w:t>
      </w:r>
      <w:r>
        <w:t xml:space="preserve"> en dat vinden we jammer</w:t>
      </w:r>
      <w:r w:rsidRPr="00CF6B33">
        <w:t xml:space="preserve">. </w:t>
      </w:r>
    </w:p>
    <w:p w14:paraId="1B0CFE13" w14:textId="751D63A4" w:rsidR="000C0E5C" w:rsidRDefault="000C0E5C" w:rsidP="000C0E5C">
      <w:r w:rsidRPr="00CF6B33">
        <w:t xml:space="preserve">Onze </w:t>
      </w:r>
      <w:r>
        <w:t>school heeft</w:t>
      </w:r>
      <w:r w:rsidRPr="00CF6B33">
        <w:t xml:space="preserve"> een regio-functie. Hoewel de meeste</w:t>
      </w:r>
      <w:r>
        <w:t xml:space="preserve"> </w:t>
      </w:r>
      <w:r w:rsidRPr="00CF6B33">
        <w:t>kinderen in de gemeente Alkmaar wonen, komen er ook veel kinderen uit de</w:t>
      </w:r>
      <w:r>
        <w:t xml:space="preserve"> </w:t>
      </w:r>
      <w:r w:rsidRPr="00CF6B33">
        <w:t xml:space="preserve">omliggende </w:t>
      </w:r>
      <w:r w:rsidRPr="00C14126">
        <w:t>gemeenten.</w:t>
      </w:r>
    </w:p>
    <w:p w14:paraId="038470C9" w14:textId="110B660C" w:rsidR="0031327A" w:rsidRDefault="0031327A" w:rsidP="000C0E5C">
      <w:r>
        <w:rPr>
          <w:noProof/>
        </w:rPr>
        <w:drawing>
          <wp:inline distT="0" distB="0" distL="0" distR="0" wp14:anchorId="02621773" wp14:editId="0D104C3F">
            <wp:extent cx="2835275" cy="2126615"/>
            <wp:effectExtent l="0" t="0" r="3175"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11 Schoolplein in lentesfeer.jpg"/>
                    <pic:cNvPicPr/>
                  </pic:nvPicPr>
                  <pic:blipFill>
                    <a:blip r:embed="rId30" cstate="print">
                      <a:extLst>
                        <a:ext uri="{28A0092B-C50C-407E-A947-70E740481C1C}">
                          <a14:useLocalDpi xmlns:a14="http://schemas.microsoft.com/office/drawing/2010/main"/>
                        </a:ext>
                      </a:extLst>
                    </a:blip>
                    <a:stretch>
                      <a:fillRect/>
                    </a:stretch>
                  </pic:blipFill>
                  <pic:spPr>
                    <a:xfrm>
                      <a:off x="0" y="0"/>
                      <a:ext cx="2835275" cy="2126615"/>
                    </a:xfrm>
                    <a:prstGeom prst="roundRect">
                      <a:avLst/>
                    </a:prstGeom>
                  </pic:spPr>
                </pic:pic>
              </a:graphicData>
            </a:graphic>
          </wp:inline>
        </w:drawing>
      </w:r>
    </w:p>
    <w:p w14:paraId="7D5682F8" w14:textId="77777777" w:rsidR="00ED5C19" w:rsidRPr="00CF6B33" w:rsidRDefault="00ED5C19" w:rsidP="000C0E5C"/>
    <w:p w14:paraId="2C6A6614" w14:textId="2D369B1E" w:rsidR="0024443A" w:rsidRPr="00CF6B33" w:rsidRDefault="0024443A" w:rsidP="009A22C0">
      <w:pPr>
        <w:pStyle w:val="Kop2"/>
        <w:rPr>
          <w:sz w:val="20"/>
        </w:rPr>
      </w:pPr>
      <w:bookmarkStart w:id="15" w:name="_Toc83885281"/>
      <w:r w:rsidRPr="00CF6B33">
        <w:t xml:space="preserve">Geschiedenis van onze </w:t>
      </w:r>
      <w:r w:rsidR="00FA5AF1">
        <w:t>school</w:t>
      </w:r>
      <w:bookmarkEnd w:id="15"/>
    </w:p>
    <w:p w14:paraId="08DAC5FD" w14:textId="77777777" w:rsidR="00392E91" w:rsidRPr="00C14126" w:rsidRDefault="0024443A" w:rsidP="00392E91">
      <w:r w:rsidRPr="00CF6B33">
        <w:t>De Rudolf Steinerschool is in 1976 opgericht door een groep enthousiaste</w:t>
      </w:r>
      <w:r w:rsidR="00392E91">
        <w:t xml:space="preserve"> </w:t>
      </w:r>
      <w:r w:rsidRPr="00CF6B33">
        <w:t>ouders. In de loop der jaren groeide de school van een enkele kleuterklas uit</w:t>
      </w:r>
      <w:r w:rsidR="00392E91">
        <w:t xml:space="preserve"> </w:t>
      </w:r>
      <w:r w:rsidRPr="00CF6B33">
        <w:t xml:space="preserve">tot een volledige basisschool. Na </w:t>
      </w:r>
      <w:r w:rsidR="00C14126" w:rsidRPr="00C14126">
        <w:t xml:space="preserve">gewerkt te hebben op </w:t>
      </w:r>
      <w:r w:rsidRPr="00CF6B33">
        <w:t xml:space="preserve">diverse </w:t>
      </w:r>
      <w:r w:rsidRPr="00C14126">
        <w:t>noodlocaties</w:t>
      </w:r>
      <w:r w:rsidR="00392E91" w:rsidRPr="00C14126">
        <w:t>,</w:t>
      </w:r>
      <w:r w:rsidRPr="00C14126">
        <w:t xml:space="preserve"> konden leerkrachten</w:t>
      </w:r>
      <w:r w:rsidR="00392E91" w:rsidRPr="00C14126">
        <w:t xml:space="preserve"> </w:t>
      </w:r>
      <w:r w:rsidRPr="00C14126">
        <w:t xml:space="preserve">en leerlingen in 1982 de huidige school aan de Sperwerstraat betrekken. </w:t>
      </w:r>
    </w:p>
    <w:p w14:paraId="4BEA41A4" w14:textId="77777777" w:rsidR="0024443A" w:rsidRPr="00CF6B33" w:rsidRDefault="0024443A" w:rsidP="00392E91">
      <w:r w:rsidRPr="00C14126">
        <w:t>Door</w:t>
      </w:r>
      <w:r w:rsidR="00392E91" w:rsidRPr="00C14126">
        <w:t xml:space="preserve"> </w:t>
      </w:r>
      <w:r w:rsidRPr="00C14126">
        <w:t>een sterke toename van het aantal leerlingen bleek dit gebouw al snel te klein</w:t>
      </w:r>
      <w:r w:rsidR="00392E91" w:rsidRPr="00C14126">
        <w:t xml:space="preserve"> </w:t>
      </w:r>
      <w:r w:rsidRPr="00C14126">
        <w:t>en werd in 1985 een dependance gestart in Oudorp. Deze school, die later de</w:t>
      </w:r>
      <w:r w:rsidR="00392E91" w:rsidRPr="00C14126">
        <w:t xml:space="preserve"> </w:t>
      </w:r>
      <w:r w:rsidRPr="00C14126">
        <w:t xml:space="preserve">naam </w:t>
      </w:r>
      <w:r w:rsidR="00392E91" w:rsidRPr="00C14126">
        <w:t xml:space="preserve">De </w:t>
      </w:r>
      <w:r w:rsidRPr="00C14126">
        <w:t>Sterrenzanger kreeg, werd in 1989 zelfstandig. De naam is ontleend aan</w:t>
      </w:r>
      <w:r w:rsidR="00392E91" w:rsidRPr="00C14126">
        <w:t xml:space="preserve"> </w:t>
      </w:r>
      <w:r w:rsidRPr="00C14126">
        <w:t xml:space="preserve">de </w:t>
      </w:r>
      <w:proofErr w:type="spellStart"/>
      <w:r w:rsidRPr="00C14126">
        <w:t>sterrenzanger</w:t>
      </w:r>
      <w:proofErr w:type="spellEnd"/>
      <w:r w:rsidRPr="00C14126">
        <w:t xml:space="preserve"> uit het kerstspel, dat jaarlijks op </w:t>
      </w:r>
      <w:proofErr w:type="spellStart"/>
      <w:r w:rsidRPr="00C14126">
        <w:t>vrijeschole</w:t>
      </w:r>
      <w:r w:rsidR="00392E91" w:rsidRPr="00C14126">
        <w:t>n</w:t>
      </w:r>
      <w:proofErr w:type="spellEnd"/>
      <w:r w:rsidR="00392E91" w:rsidRPr="00C14126">
        <w:t xml:space="preserve"> overal </w:t>
      </w:r>
      <w:r w:rsidR="00392E91" w:rsidRPr="00CE1358">
        <w:t xml:space="preserve">ter wereld </w:t>
      </w:r>
      <w:r w:rsidRPr="00CE1358">
        <w:t xml:space="preserve"> </w:t>
      </w:r>
      <w:r w:rsidRPr="00CF6B33">
        <w:t>wordt opgevoerd.</w:t>
      </w:r>
      <w:r w:rsidR="00392E91">
        <w:t xml:space="preserve"> </w:t>
      </w:r>
      <w:r w:rsidRPr="00CF6B33">
        <w:t xml:space="preserve">Deze </w:t>
      </w:r>
      <w:proofErr w:type="spellStart"/>
      <w:r w:rsidRPr="00CF6B33">
        <w:t>sterrenzanger</w:t>
      </w:r>
      <w:proofErr w:type="spellEnd"/>
      <w:r w:rsidRPr="00CF6B33">
        <w:t xml:space="preserve"> groet alles wat er in de wereld om ons heen aanwezig is.</w:t>
      </w:r>
    </w:p>
    <w:p w14:paraId="74E51C66" w14:textId="6FA0039D" w:rsidR="0024443A" w:rsidRPr="00CF6B33" w:rsidRDefault="00242FCA" w:rsidP="00392E91">
      <w:r>
        <w:t>Op</w:t>
      </w:r>
      <w:r w:rsidR="0024443A" w:rsidRPr="00CF6B33">
        <w:t xml:space="preserve"> 1 augustus 2014 is </w:t>
      </w:r>
      <w:r w:rsidR="00302D90">
        <w:t>D</w:t>
      </w:r>
      <w:r w:rsidR="0024443A" w:rsidRPr="00CF6B33">
        <w:t xml:space="preserve">e Sterrenzanger </w:t>
      </w:r>
      <w:r>
        <w:t xml:space="preserve">een </w:t>
      </w:r>
      <w:r w:rsidR="0024443A" w:rsidRPr="00CF6B33">
        <w:t>nevenvestiging geworden van de</w:t>
      </w:r>
      <w:r w:rsidR="00392E91">
        <w:t xml:space="preserve"> </w:t>
      </w:r>
      <w:r w:rsidR="0024443A" w:rsidRPr="00CF6B33">
        <w:t>Rudolf Steinerschool.</w:t>
      </w:r>
      <w:r w:rsidR="000C0E5C">
        <w:t xml:space="preserve"> Dit wil zeggen dat </w:t>
      </w:r>
      <w:r w:rsidR="00FA5AF1">
        <w:t xml:space="preserve">beide scholen </w:t>
      </w:r>
      <w:r w:rsidR="000C0E5C">
        <w:t>hetzelfde BRIN-nummer hebben</w:t>
      </w:r>
      <w:r w:rsidR="00FA5AF1">
        <w:t>, dat ze</w:t>
      </w:r>
      <w:r w:rsidR="000C0E5C">
        <w:t xml:space="preserve"> onder dezelfde </w:t>
      </w:r>
      <w:r w:rsidR="00FA5AF1">
        <w:t xml:space="preserve">tweehoofdige </w:t>
      </w:r>
      <w:r w:rsidR="000C0E5C">
        <w:t>directie vallen</w:t>
      </w:r>
      <w:r w:rsidR="00FA5AF1">
        <w:t xml:space="preserve"> en samen één medezeggenschapsraad hebben</w:t>
      </w:r>
      <w:r w:rsidR="000C0E5C">
        <w:t>.</w:t>
      </w:r>
    </w:p>
    <w:p w14:paraId="147F5D82" w14:textId="1661883C" w:rsidR="0024443A" w:rsidRPr="00CF6B33" w:rsidRDefault="0024443A" w:rsidP="009A22C0">
      <w:pPr>
        <w:pStyle w:val="Kop2"/>
        <w:rPr>
          <w:sz w:val="20"/>
        </w:rPr>
      </w:pPr>
      <w:bookmarkStart w:id="16" w:name="_Toc83885282"/>
      <w:r w:rsidRPr="00CF6B33">
        <w:t>On</w:t>
      </w:r>
      <w:r w:rsidR="000C0E5C">
        <w:t>s</w:t>
      </w:r>
      <w:r w:rsidRPr="00CF6B33">
        <w:t xml:space="preserve"> schoolgebouw</w:t>
      </w:r>
      <w:bookmarkEnd w:id="16"/>
    </w:p>
    <w:p w14:paraId="7532FFCB" w14:textId="77777777" w:rsidR="0024443A" w:rsidRPr="00CF6B33" w:rsidRDefault="0024443A" w:rsidP="00392E91">
      <w:r w:rsidRPr="00CF6B33">
        <w:t>Het schoolgebouw van de Rudolf Steinerschool Alkmaar is gebouwd volgens</w:t>
      </w:r>
      <w:r w:rsidR="00392E91">
        <w:t xml:space="preserve"> </w:t>
      </w:r>
      <w:r w:rsidRPr="00CF6B33">
        <w:t>organische principes. Deze architectuur richt zich op een harmonische</w:t>
      </w:r>
      <w:r w:rsidR="00392E91">
        <w:t xml:space="preserve"> </w:t>
      </w:r>
      <w:r w:rsidRPr="00CF6B33">
        <w:t>samenhang met de omgeving van het gebouw en ze probeert vormgeving en</w:t>
      </w:r>
      <w:r w:rsidR="00392E91">
        <w:t xml:space="preserve"> </w:t>
      </w:r>
      <w:r w:rsidRPr="00CF6B33">
        <w:t>kleurgebruik te laten aansluiten bij de functie van het gebouw en zijn gebruikers.</w:t>
      </w:r>
    </w:p>
    <w:p w14:paraId="408BF818" w14:textId="77777777" w:rsidR="0024443A" w:rsidRPr="00CF6B33" w:rsidRDefault="0024443A" w:rsidP="00392E91">
      <w:r w:rsidRPr="00CF6B33">
        <w:t xml:space="preserve">Voor een </w:t>
      </w:r>
      <w:proofErr w:type="spellStart"/>
      <w:r w:rsidRPr="00CF6B33">
        <w:t>vrijeschool</w:t>
      </w:r>
      <w:proofErr w:type="spellEnd"/>
      <w:r w:rsidRPr="00CF6B33">
        <w:t xml:space="preserve"> betekent dit dat het gebouw speels, omhullend en kleurrijk</w:t>
      </w:r>
      <w:r w:rsidR="00392E91">
        <w:t xml:space="preserve"> </w:t>
      </w:r>
      <w:r w:rsidRPr="00CF6B33">
        <w:t xml:space="preserve">moet zijn. </w:t>
      </w:r>
      <w:r w:rsidR="00242FCA">
        <w:t>De school</w:t>
      </w:r>
      <w:r w:rsidRPr="00CF6B33">
        <w:t xml:space="preserve"> beschikt over klaslokalen die specifiek voor een</w:t>
      </w:r>
      <w:r w:rsidR="00392E91">
        <w:t xml:space="preserve"> </w:t>
      </w:r>
      <w:r w:rsidRPr="00CF6B33">
        <w:t>bepaalde leeftijdsgroep zijn ontworpen vanuit de organische architectuur.</w:t>
      </w:r>
    </w:p>
    <w:p w14:paraId="54B9998B" w14:textId="1200BD58" w:rsidR="0024443A" w:rsidRDefault="0024443A" w:rsidP="00392E91">
      <w:r w:rsidRPr="00CF6B33">
        <w:t>Het gymnastieklokaal is naast de school gelegen. Achter de gymzaal ligt</w:t>
      </w:r>
      <w:r w:rsidR="00392E91">
        <w:t xml:space="preserve"> </w:t>
      </w:r>
      <w:r w:rsidR="00242FCA">
        <w:t>een</w:t>
      </w:r>
      <w:r w:rsidRPr="00CF6B33">
        <w:t xml:space="preserve"> peuterklasje van peutergroep </w:t>
      </w:r>
      <w:r w:rsidR="00242FCA">
        <w:t>‘</w:t>
      </w:r>
      <w:proofErr w:type="spellStart"/>
      <w:r w:rsidRPr="00CF6B33">
        <w:t>Tummetot</w:t>
      </w:r>
      <w:proofErr w:type="spellEnd"/>
      <w:r w:rsidR="00242FCA">
        <w:t>’</w:t>
      </w:r>
      <w:r w:rsidRPr="00CF6B33">
        <w:t xml:space="preserve">. In </w:t>
      </w:r>
      <w:r w:rsidR="00A077E7">
        <w:t>onze school</w:t>
      </w:r>
      <w:r w:rsidRPr="00CF6B33">
        <w:t xml:space="preserve"> is ook de</w:t>
      </w:r>
      <w:r w:rsidR="00392E91">
        <w:t xml:space="preserve"> </w:t>
      </w:r>
      <w:r w:rsidRPr="00CF6B33">
        <w:t>buitenschoolse opvang van de Vlinderboom ondergebracht.</w:t>
      </w:r>
    </w:p>
    <w:p w14:paraId="2981A449" w14:textId="77777777" w:rsidR="00392E91" w:rsidRPr="00392E91" w:rsidRDefault="00392E91" w:rsidP="009A22C0">
      <w:pPr>
        <w:pStyle w:val="Kop2"/>
      </w:pPr>
      <w:bookmarkStart w:id="17" w:name="_Toc83885283"/>
      <w:r w:rsidRPr="00392E91">
        <w:lastRenderedPageBreak/>
        <w:t>De schoolpleinen</w:t>
      </w:r>
      <w:bookmarkEnd w:id="17"/>
    </w:p>
    <w:p w14:paraId="0D5C030A" w14:textId="1E95DF8D" w:rsidR="00FC5462" w:rsidRDefault="00FC5462" w:rsidP="00392E91">
      <w:r>
        <w:rPr>
          <w:noProof/>
        </w:rPr>
        <w:drawing>
          <wp:inline distT="0" distB="0" distL="0" distR="0" wp14:anchorId="50AB226F" wp14:editId="65FE0CA4">
            <wp:extent cx="2835275" cy="1890395"/>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96A3934.jpg"/>
                    <pic:cNvPicPr/>
                  </pic:nvPicPr>
                  <pic:blipFill>
                    <a:blip r:embed="rId31" cstate="print">
                      <a:extLst>
                        <a:ext uri="{28A0092B-C50C-407E-A947-70E740481C1C}">
                          <a14:useLocalDpi xmlns:a14="http://schemas.microsoft.com/office/drawing/2010/main"/>
                        </a:ext>
                      </a:extLst>
                    </a:blip>
                    <a:stretch>
                      <a:fillRect/>
                    </a:stretch>
                  </pic:blipFill>
                  <pic:spPr>
                    <a:xfrm>
                      <a:off x="0" y="0"/>
                      <a:ext cx="2835275" cy="1890395"/>
                    </a:xfrm>
                    <a:prstGeom prst="roundRect">
                      <a:avLst/>
                    </a:prstGeom>
                  </pic:spPr>
                </pic:pic>
              </a:graphicData>
            </a:graphic>
          </wp:inline>
        </w:drawing>
      </w:r>
    </w:p>
    <w:p w14:paraId="6D885105" w14:textId="1652D50A" w:rsidR="00846311" w:rsidRDefault="000C0E5C" w:rsidP="00392E91">
      <w:r>
        <w:t xml:space="preserve">Een schoolplein moet voor kinderen uitdaging bieden om er te spelen. Onze drie schoolpleinen zijn groen en uitnodigend. </w:t>
      </w:r>
      <w:r w:rsidR="009A22C0">
        <w:t>H</w:t>
      </w:r>
      <w:r w:rsidR="00E4572E">
        <w:t xml:space="preserve">et </w:t>
      </w:r>
      <w:r w:rsidR="0024443A">
        <w:t>onderhoud van de speeltoestellen en de keuring ervan op veiligheid</w:t>
      </w:r>
      <w:r w:rsidR="009A22C0">
        <w:t>,</w:t>
      </w:r>
      <w:r w:rsidR="0024443A">
        <w:t xml:space="preserve"> </w:t>
      </w:r>
      <w:r w:rsidR="009A22C0">
        <w:t xml:space="preserve">berusten </w:t>
      </w:r>
      <w:r w:rsidR="0024443A">
        <w:t>bij de gemeente Alkmaar. Aan de groenvoorziening wordt veel aandacht</w:t>
      </w:r>
      <w:r w:rsidR="00392E91">
        <w:t xml:space="preserve"> </w:t>
      </w:r>
      <w:r w:rsidR="00385D0A">
        <w:t xml:space="preserve">geschonken. </w:t>
      </w:r>
      <w:r w:rsidR="009A22C0">
        <w:t xml:space="preserve">De tuingroep (bestaande uit ouders) onderhoudt het groen. </w:t>
      </w:r>
    </w:p>
    <w:p w14:paraId="6A8BC69A" w14:textId="175A9E4B" w:rsidR="0031327A" w:rsidRDefault="00FC5462" w:rsidP="00392E91">
      <w:r>
        <w:rPr>
          <w:noProof/>
        </w:rPr>
        <w:drawing>
          <wp:inline distT="0" distB="0" distL="0" distR="0" wp14:anchorId="4F5F4BF8" wp14:editId="2E28A188">
            <wp:extent cx="2835275" cy="1890395"/>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96A3982.jpg"/>
                    <pic:cNvPicPr/>
                  </pic:nvPicPr>
                  <pic:blipFill>
                    <a:blip r:embed="rId32" cstate="print">
                      <a:extLst>
                        <a:ext uri="{28A0092B-C50C-407E-A947-70E740481C1C}">
                          <a14:useLocalDpi xmlns:a14="http://schemas.microsoft.com/office/drawing/2010/main"/>
                        </a:ext>
                      </a:extLst>
                    </a:blip>
                    <a:stretch>
                      <a:fillRect/>
                    </a:stretch>
                  </pic:blipFill>
                  <pic:spPr>
                    <a:xfrm>
                      <a:off x="0" y="0"/>
                      <a:ext cx="2835275" cy="1890395"/>
                    </a:xfrm>
                    <a:prstGeom prst="roundRect">
                      <a:avLst/>
                    </a:prstGeom>
                  </pic:spPr>
                </pic:pic>
              </a:graphicData>
            </a:graphic>
          </wp:inline>
        </w:drawing>
      </w:r>
    </w:p>
    <w:p w14:paraId="0A775F91" w14:textId="77777777" w:rsidR="00FC5462" w:rsidRDefault="00FC5462" w:rsidP="00FC5462">
      <w:pPr>
        <w:pBdr>
          <w:bottom w:val="single" w:sz="4" w:space="1" w:color="0070C0"/>
        </w:pBdr>
      </w:pPr>
    </w:p>
    <w:p w14:paraId="04AF9B21" w14:textId="70423006" w:rsidR="00F71DE7" w:rsidRPr="00F71DE7" w:rsidRDefault="0024443A" w:rsidP="00F71DE7">
      <w:pPr>
        <w:pStyle w:val="Kop1"/>
        <w:numPr>
          <w:ilvl w:val="0"/>
          <w:numId w:val="2"/>
        </w:numPr>
        <w:ind w:left="426" w:hanging="426"/>
      </w:pPr>
      <w:bookmarkStart w:id="18" w:name="_Toc83885284"/>
      <w:r w:rsidRPr="00CF6B33">
        <w:t>Het leerplan en de praktijk van het onderwijs</w:t>
      </w:r>
      <w:bookmarkEnd w:id="18"/>
    </w:p>
    <w:p w14:paraId="684A9C20" w14:textId="7B90FFBB" w:rsidR="0024443A" w:rsidRPr="00F71DE7" w:rsidRDefault="0024443A" w:rsidP="00F71DE7">
      <w:pPr>
        <w:pStyle w:val="Kop2"/>
        <w:numPr>
          <w:ilvl w:val="1"/>
          <w:numId w:val="2"/>
        </w:numPr>
        <w:ind w:left="567" w:hanging="567"/>
      </w:pPr>
      <w:bookmarkStart w:id="19" w:name="_Toc83885285"/>
      <w:r w:rsidRPr="00CF6B33">
        <w:t>Ontwikkeling als leidraad</w:t>
      </w:r>
      <w:bookmarkEnd w:id="19"/>
    </w:p>
    <w:p w14:paraId="11545AD5" w14:textId="5727F070" w:rsidR="00AF05FA" w:rsidRPr="00CF6B33" w:rsidRDefault="0024443A" w:rsidP="002452E2">
      <w:r w:rsidRPr="00CF6B33">
        <w:t xml:space="preserve">Het leerplan van de </w:t>
      </w:r>
      <w:proofErr w:type="spellStart"/>
      <w:r w:rsidRPr="00CF6B33">
        <w:t>vrijeschool</w:t>
      </w:r>
      <w:proofErr w:type="spellEnd"/>
      <w:r w:rsidRPr="00CF6B33">
        <w:t xml:space="preserve"> (incl. voortgezet onderwijs) is gebaseerd op</w:t>
      </w:r>
      <w:r w:rsidR="002452E2">
        <w:t xml:space="preserve"> </w:t>
      </w:r>
      <w:r w:rsidRPr="00CF6B33">
        <w:t>de ontwikkelingsfasen van het kind van 4 tot en met 18 jaar</w:t>
      </w:r>
      <w:r w:rsidR="00C021FE">
        <w:t>, zoals door Rudolf Steiner omschreven</w:t>
      </w:r>
      <w:r w:rsidRPr="00CF6B33">
        <w:t>. Daarbij is de</w:t>
      </w:r>
      <w:r w:rsidR="002452E2">
        <w:t xml:space="preserve"> </w:t>
      </w:r>
      <w:r w:rsidRPr="00CF6B33">
        <w:t xml:space="preserve">leerstof geen doel op zichzelf. </w:t>
      </w:r>
      <w:r w:rsidRPr="00783126">
        <w:rPr>
          <w:b/>
        </w:rPr>
        <w:t>De leerstof is ontwikkelingsstof</w:t>
      </w:r>
      <w:r w:rsidRPr="00CF6B33">
        <w:t>, die de kinderen</w:t>
      </w:r>
      <w:r w:rsidR="002452E2">
        <w:t xml:space="preserve"> </w:t>
      </w:r>
      <w:r w:rsidRPr="00CF6B33">
        <w:t>ondersteunt in hun ontwikkeling naar de volwassenheid.</w:t>
      </w:r>
      <w:r w:rsidR="002452E2">
        <w:t xml:space="preserve"> </w:t>
      </w:r>
      <w:r w:rsidRPr="00CF6B33">
        <w:t>Binnen het bestek van deze schoolgids geven wij het leerplan in enkele korte</w:t>
      </w:r>
      <w:r w:rsidR="002452E2">
        <w:t xml:space="preserve"> </w:t>
      </w:r>
      <w:r w:rsidRPr="00CF6B33">
        <w:t>typeringen weer.</w:t>
      </w:r>
    </w:p>
    <w:p w14:paraId="6C2D63BC" w14:textId="126FEFBF" w:rsidR="0024443A" w:rsidRPr="00683EB7" w:rsidRDefault="0024443A" w:rsidP="00C021FE">
      <w:pPr>
        <w:pStyle w:val="Kop2"/>
        <w:numPr>
          <w:ilvl w:val="1"/>
          <w:numId w:val="2"/>
        </w:numPr>
        <w:ind w:left="567" w:hanging="567"/>
      </w:pPr>
      <w:bookmarkStart w:id="20" w:name="_Toc83885286"/>
      <w:r w:rsidRPr="00683EB7">
        <w:t>De peutergroepen</w:t>
      </w:r>
      <w:r w:rsidR="001F200D" w:rsidRPr="00683EB7">
        <w:t xml:space="preserve"> van de Vlinderboom</w:t>
      </w:r>
      <w:bookmarkEnd w:id="20"/>
    </w:p>
    <w:p w14:paraId="61CFF46B" w14:textId="02C399CF" w:rsidR="00E4572E" w:rsidRDefault="00F27771" w:rsidP="002452E2">
      <w:r w:rsidRPr="00683EB7">
        <w:t xml:space="preserve">Aan </w:t>
      </w:r>
      <w:r w:rsidR="00C021FE">
        <w:t>onze school</w:t>
      </w:r>
      <w:r w:rsidRPr="00683EB7">
        <w:t xml:space="preserve"> is een peutergroep verbonden</w:t>
      </w:r>
      <w:r w:rsidR="00C021FE">
        <w:t xml:space="preserve">: </w:t>
      </w:r>
      <w:proofErr w:type="spellStart"/>
      <w:r w:rsidRPr="00C021FE">
        <w:rPr>
          <w:rFonts w:eastAsiaTheme="majorEastAsia"/>
          <w:b/>
          <w:bCs/>
        </w:rPr>
        <w:t>Tummetot</w:t>
      </w:r>
      <w:proofErr w:type="spellEnd"/>
      <w:r w:rsidRPr="00683EB7">
        <w:t>.</w:t>
      </w:r>
      <w:r w:rsidR="00C021FE">
        <w:t xml:space="preserve"> </w:t>
      </w:r>
      <w:r w:rsidRPr="00683EB7">
        <w:t>De peutergroep is voor kinderen vanaf ongeveer 2</w:t>
      </w:r>
      <w:r w:rsidR="00E4572E" w:rsidRPr="000A47F3">
        <w:t>,5</w:t>
      </w:r>
      <w:r w:rsidRPr="000A47F3">
        <w:t xml:space="preserve"> </w:t>
      </w:r>
      <w:r w:rsidRPr="00683EB7">
        <w:t>tot 4</w:t>
      </w:r>
      <w:r w:rsidR="002452E2">
        <w:t xml:space="preserve"> </w:t>
      </w:r>
      <w:r w:rsidR="00015E2B" w:rsidRPr="00683EB7">
        <w:t>j</w:t>
      </w:r>
      <w:r w:rsidRPr="00683EB7">
        <w:t>aar</w:t>
      </w:r>
      <w:r w:rsidR="00C021FE">
        <w:t>.</w:t>
      </w:r>
    </w:p>
    <w:p w14:paraId="01E09AB8" w14:textId="65B54E48" w:rsidR="002452E2" w:rsidRDefault="00C021FE" w:rsidP="002452E2">
      <w:proofErr w:type="spellStart"/>
      <w:r>
        <w:t>Tummetot</w:t>
      </w:r>
      <w:proofErr w:type="spellEnd"/>
      <w:r w:rsidR="002452E2">
        <w:t xml:space="preserve"> </w:t>
      </w:r>
      <w:r w:rsidR="00F27771" w:rsidRPr="00683EB7">
        <w:t>is gelegen op het terrein van de school</w:t>
      </w:r>
      <w:r>
        <w:t>, naast de gymzaal,</w:t>
      </w:r>
      <w:r w:rsidR="00F27771" w:rsidRPr="00683EB7">
        <w:t xml:space="preserve"> met een apart afgeschermde tuin</w:t>
      </w:r>
      <w:r>
        <w:t xml:space="preserve">. </w:t>
      </w:r>
      <w:r w:rsidR="00F27771" w:rsidRPr="00683EB7">
        <w:t>De knusse ruimte bied</w:t>
      </w:r>
      <w:r w:rsidR="000C222B">
        <w:t>t</w:t>
      </w:r>
      <w:r w:rsidR="00F27771" w:rsidRPr="00683EB7">
        <w:t xml:space="preserve"> </w:t>
      </w:r>
      <w:r w:rsidR="00783126">
        <w:t xml:space="preserve">(alleen in de ochtenden) </w:t>
      </w:r>
      <w:r w:rsidR="00F27771" w:rsidRPr="00683EB7">
        <w:t>geborgenheid aan de kinderen gedurende alle schoolweken. De speeltijd heeft een vast ritme</w:t>
      </w:r>
      <w:r w:rsidR="002452E2">
        <w:t xml:space="preserve"> </w:t>
      </w:r>
      <w:r w:rsidR="00F27771" w:rsidRPr="00683EB7">
        <w:t>met een afwisselend in- en uitademend karakter. Er is een maandag-donderdag</w:t>
      </w:r>
      <w:r w:rsidR="002452E2">
        <w:t xml:space="preserve"> </w:t>
      </w:r>
      <w:r w:rsidR="00F27771" w:rsidRPr="00683EB7">
        <w:t>groep en een dinsdag-vrijdag groep. De woensdaggroep wordt vaak benut</w:t>
      </w:r>
      <w:r w:rsidR="002452E2">
        <w:t xml:space="preserve"> </w:t>
      </w:r>
      <w:r w:rsidR="00F27771" w:rsidRPr="00683EB7">
        <w:t xml:space="preserve">voor kinderen die extra willen komen of die juist willen wennen. De kinderen krijgen </w:t>
      </w:r>
      <w:r w:rsidR="002452E2" w:rsidRPr="00683EB7">
        <w:t xml:space="preserve">van de Vlinderboom </w:t>
      </w:r>
      <w:r w:rsidR="00F27771" w:rsidRPr="00683EB7">
        <w:t>biologisch(</w:t>
      </w:r>
      <w:r w:rsidR="002452E2">
        <w:t>-</w:t>
      </w:r>
      <w:r w:rsidR="00F27771" w:rsidRPr="00683EB7">
        <w:t xml:space="preserve">dynamische) voeding, waaronder fruit, brood en speltwafels. </w:t>
      </w:r>
    </w:p>
    <w:p w14:paraId="08290517" w14:textId="236CD8E2" w:rsidR="0024443A" w:rsidRPr="00CF6B33" w:rsidRDefault="0024443A" w:rsidP="00663283">
      <w:pPr>
        <w:pStyle w:val="Kop2"/>
        <w:numPr>
          <w:ilvl w:val="1"/>
          <w:numId w:val="2"/>
        </w:numPr>
        <w:ind w:left="567" w:hanging="567"/>
        <w:rPr>
          <w:sz w:val="20"/>
        </w:rPr>
      </w:pPr>
      <w:bookmarkStart w:id="21" w:name="_Toc83885287"/>
      <w:r w:rsidRPr="00CF6B33">
        <w:t>Kleuterklassen</w:t>
      </w:r>
      <w:r w:rsidR="00663283">
        <w:t xml:space="preserve"> (de kleuterschool)</w:t>
      </w:r>
      <w:bookmarkEnd w:id="21"/>
    </w:p>
    <w:p w14:paraId="28B4F52F" w14:textId="679E5D31" w:rsidR="0024443A" w:rsidRDefault="0024443A" w:rsidP="00F61D85">
      <w:r w:rsidRPr="00CF6B33">
        <w:t>De kleutertijd is een unieke fase in het leven van de mens. Enthousiast spelend</w:t>
      </w:r>
      <w:r w:rsidR="002452E2">
        <w:t xml:space="preserve"> </w:t>
      </w:r>
      <w:r w:rsidRPr="00CF6B33">
        <w:t>en bewegend wil het jonge kind de wereld leren kennen en begrijpen. Het spel</w:t>
      </w:r>
      <w:r w:rsidR="002452E2">
        <w:t xml:space="preserve"> </w:t>
      </w:r>
      <w:r w:rsidRPr="00CF6B33">
        <w:t>is de taal van het kind en zijn weg tot leren.</w:t>
      </w:r>
      <w:r w:rsidR="002452E2">
        <w:t xml:space="preserve"> </w:t>
      </w:r>
      <w:r w:rsidRPr="00CF6B33">
        <w:t>Aan de kleuters wordt daarom een omgeving geboden waar het kind vrij met</w:t>
      </w:r>
      <w:r w:rsidR="002452E2">
        <w:t xml:space="preserve"> </w:t>
      </w:r>
      <w:r w:rsidRPr="00CF6B33">
        <w:t>mooie, natuurlijke materialen kan spelen, zonder dat zijn belevingswereld door</w:t>
      </w:r>
      <w:r w:rsidR="002452E2">
        <w:t xml:space="preserve"> </w:t>
      </w:r>
      <w:r w:rsidRPr="00CF6B33">
        <w:t>invloed van de volwassen wereld wordt verstoord. Al spelend doen kinderen</w:t>
      </w:r>
      <w:r w:rsidR="002452E2">
        <w:t xml:space="preserve"> </w:t>
      </w:r>
      <w:r w:rsidRPr="00CF6B33">
        <w:t>hun omgeving na.</w:t>
      </w:r>
    </w:p>
    <w:p w14:paraId="416A13BE" w14:textId="44969AE5" w:rsidR="00FC5462" w:rsidRPr="00CF6B33" w:rsidRDefault="00FC5462" w:rsidP="00F61D85">
      <w:r>
        <w:rPr>
          <w:noProof/>
        </w:rPr>
        <w:drawing>
          <wp:inline distT="0" distB="0" distL="0" distR="0" wp14:anchorId="60C1214D" wp14:editId="31629FFB">
            <wp:extent cx="2835275" cy="1890395"/>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96A3840.jpg"/>
                    <pic:cNvPicPr/>
                  </pic:nvPicPr>
                  <pic:blipFill>
                    <a:blip r:embed="rId33" cstate="print">
                      <a:extLst>
                        <a:ext uri="{28A0092B-C50C-407E-A947-70E740481C1C}">
                          <a14:useLocalDpi xmlns:a14="http://schemas.microsoft.com/office/drawing/2010/main"/>
                        </a:ext>
                      </a:extLst>
                    </a:blip>
                    <a:stretch>
                      <a:fillRect/>
                    </a:stretch>
                  </pic:blipFill>
                  <pic:spPr>
                    <a:xfrm>
                      <a:off x="0" y="0"/>
                      <a:ext cx="2835275" cy="1890395"/>
                    </a:xfrm>
                    <a:prstGeom prst="roundRect">
                      <a:avLst/>
                    </a:prstGeom>
                  </pic:spPr>
                </pic:pic>
              </a:graphicData>
            </a:graphic>
          </wp:inline>
        </w:drawing>
      </w:r>
    </w:p>
    <w:p w14:paraId="412EDDE5" w14:textId="1FBC95AF" w:rsidR="002452E2" w:rsidRDefault="009D6D0A" w:rsidP="00F61D85">
      <w:r>
        <w:t>Onze scholen hebben</w:t>
      </w:r>
      <w:r w:rsidR="0024443A">
        <w:t xml:space="preserve"> </w:t>
      </w:r>
      <w:r w:rsidR="00663283">
        <w:t>3</w:t>
      </w:r>
      <w:r w:rsidR="002452E2">
        <w:t xml:space="preserve"> </w:t>
      </w:r>
      <w:r w:rsidR="0024443A">
        <w:t>kleuterklassen, waarin 4- tot 6-jarige kleuters</w:t>
      </w:r>
      <w:r w:rsidR="002452E2">
        <w:t xml:space="preserve"> </w:t>
      </w:r>
      <w:r w:rsidR="0024443A">
        <w:t xml:space="preserve">zitten. Zij blijven gedurende hun kleuterschooltijd </w:t>
      </w:r>
      <w:r w:rsidR="1BB693D3">
        <w:t xml:space="preserve">in principe </w:t>
      </w:r>
      <w:r w:rsidR="0024443A">
        <w:t>bij dezelfde kleuterjuf.</w:t>
      </w:r>
      <w:r w:rsidR="002452E2">
        <w:t xml:space="preserve"> </w:t>
      </w:r>
    </w:p>
    <w:p w14:paraId="3AFF36C2" w14:textId="1EFF3048" w:rsidR="00FC5462" w:rsidRDefault="00FC5462" w:rsidP="00F61D85">
      <w:r>
        <w:rPr>
          <w:noProof/>
        </w:rPr>
        <w:lastRenderedPageBreak/>
        <w:drawing>
          <wp:inline distT="0" distB="0" distL="0" distR="0" wp14:anchorId="7D14B226" wp14:editId="68FAF9DB">
            <wp:extent cx="2835275" cy="2346960"/>
            <wp:effectExtent l="0" t="0" r="317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96A3873.jp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835275" cy="2346960"/>
                    </a:xfrm>
                    <a:prstGeom prst="roundRect">
                      <a:avLst/>
                    </a:prstGeom>
                    <a:ln>
                      <a:noFill/>
                    </a:ln>
                    <a:extLst>
                      <a:ext uri="{53640926-AAD7-44D8-BBD7-CCE9431645EC}">
                        <a14:shadowObscured xmlns:a14="http://schemas.microsoft.com/office/drawing/2010/main"/>
                      </a:ext>
                    </a:extLst>
                  </pic:spPr>
                </pic:pic>
              </a:graphicData>
            </a:graphic>
          </wp:inline>
        </w:drawing>
      </w:r>
    </w:p>
    <w:p w14:paraId="3E038185" w14:textId="7C9B3E22" w:rsidR="0024443A" w:rsidRPr="002452E2" w:rsidRDefault="0024443A" w:rsidP="00F61D85">
      <w:pPr>
        <w:rPr>
          <w:color w:val="FF0000"/>
        </w:rPr>
      </w:pPr>
      <w:r w:rsidRPr="00CF6B33">
        <w:t>Het spelmateriaal dat wij de kleuters aanbieden</w:t>
      </w:r>
      <w:r w:rsidR="00A077E7">
        <w:t>,</w:t>
      </w:r>
      <w:r w:rsidRPr="00CF6B33">
        <w:t xml:space="preserve"> laat veel ruimte voor de</w:t>
      </w:r>
      <w:r w:rsidR="002452E2">
        <w:t xml:space="preserve"> </w:t>
      </w:r>
      <w:r w:rsidRPr="00CF6B33">
        <w:t>fantasie, zodat een creatief en beweeglijk denken ontwikkeld kan worden. De</w:t>
      </w:r>
      <w:r w:rsidR="002452E2">
        <w:t xml:space="preserve"> </w:t>
      </w:r>
      <w:r w:rsidRPr="00CF6B33">
        <w:t>kwaliteit van het spelmateriaal staat voorop.</w:t>
      </w:r>
      <w:r w:rsidR="002452E2">
        <w:t xml:space="preserve"> </w:t>
      </w:r>
      <w:r w:rsidR="002452E2" w:rsidRPr="009D6D0A">
        <w:t>Het speelgoed is meestal gemaakt uit natuurlijke m</w:t>
      </w:r>
      <w:r w:rsidR="009D6D0A" w:rsidRPr="009D6D0A">
        <w:t xml:space="preserve">aterialen zoals </w:t>
      </w:r>
      <w:r w:rsidR="009D6D0A" w:rsidRPr="00473D31">
        <w:t>ho</w:t>
      </w:r>
      <w:r w:rsidR="0011056D" w:rsidRPr="00473D31">
        <w:t>ut, katoen, zijde, wol.</w:t>
      </w:r>
      <w:r w:rsidR="0011056D">
        <w:rPr>
          <w:color w:val="7030A0"/>
        </w:rPr>
        <w:t xml:space="preserve"> </w:t>
      </w:r>
    </w:p>
    <w:p w14:paraId="278C914D" w14:textId="24F03E04" w:rsidR="0024443A" w:rsidRPr="00CF6B33" w:rsidRDefault="0024443A" w:rsidP="00F61D85">
      <w:r>
        <w:t>Het samenspel met klasgenootjes draagt bij aan de ontwikkeling van sociale</w:t>
      </w:r>
      <w:r w:rsidR="00DD2843">
        <w:t xml:space="preserve"> </w:t>
      </w:r>
      <w:r>
        <w:t>vaardigheden. De taal speelt hierbij een belangrijke rol.</w:t>
      </w:r>
      <w:r w:rsidR="00DD2843">
        <w:t xml:space="preserve"> </w:t>
      </w:r>
      <w:r>
        <w:t>De taalontwikkeling wordt bevorderd door het dagelijks zingen van liedjes, het</w:t>
      </w:r>
      <w:r w:rsidR="00DD2843">
        <w:t xml:space="preserve"> </w:t>
      </w:r>
      <w:r>
        <w:t xml:space="preserve">spreken van versjes, rollenspelen, </w:t>
      </w:r>
      <w:r w:rsidR="098B34EB">
        <w:t xml:space="preserve">handgebaarspelen, </w:t>
      </w:r>
      <w:r>
        <w:t xml:space="preserve">het luisteren naar verhalen en </w:t>
      </w:r>
      <w:r w:rsidR="57A7E416">
        <w:t xml:space="preserve">tafelspelen en </w:t>
      </w:r>
      <w:r>
        <w:t>het kijken en</w:t>
      </w:r>
      <w:r w:rsidR="00DD2843">
        <w:t xml:space="preserve"> </w:t>
      </w:r>
      <w:r>
        <w:t>luisteren naar het verhaal in mooie prentenboeken.</w:t>
      </w:r>
    </w:p>
    <w:p w14:paraId="56AF0379" w14:textId="77777777" w:rsidR="0024443A" w:rsidRPr="00CF6B33" w:rsidRDefault="0024443A" w:rsidP="00F61D85">
      <w:r w:rsidRPr="00CF6B33">
        <w:t>Dagelijks spelen de kleuters buiten op het plein, waar volop gelegenheid is</w:t>
      </w:r>
      <w:r w:rsidR="00DD2843">
        <w:t xml:space="preserve"> </w:t>
      </w:r>
      <w:r w:rsidRPr="00CF6B33">
        <w:t>tot klimmen, klauteren, rennen, het spelen met zand en water. Motorische</w:t>
      </w:r>
      <w:r w:rsidR="00DD2843">
        <w:t xml:space="preserve"> </w:t>
      </w:r>
      <w:r w:rsidRPr="00CF6B33">
        <w:t>vaardigheden worden al spelend geoefend.</w:t>
      </w:r>
    </w:p>
    <w:p w14:paraId="13252442" w14:textId="0D70E690" w:rsidR="0024443A" w:rsidRPr="00CF6B33" w:rsidRDefault="0024443A" w:rsidP="00F61D85">
      <w:r>
        <w:t>De vermogens die het kind bij zijn geboorte meekrijgt, waaronder nabootsing,</w:t>
      </w:r>
      <w:r w:rsidR="00DD2843">
        <w:t xml:space="preserve"> </w:t>
      </w:r>
      <w:r w:rsidR="393F22F3">
        <w:t xml:space="preserve">gewoontevorming, </w:t>
      </w:r>
      <w:proofErr w:type="spellStart"/>
      <w:r w:rsidR="393F22F3">
        <w:t>eerbiedskrachten</w:t>
      </w:r>
      <w:proofErr w:type="spellEnd"/>
      <w:r w:rsidR="393F22F3">
        <w:t xml:space="preserve">, </w:t>
      </w:r>
      <w:r>
        <w:t xml:space="preserve"> en scheppende fantasie</w:t>
      </w:r>
      <w:r w:rsidR="46456AC7">
        <w:t>krachten</w:t>
      </w:r>
      <w:r>
        <w:t>, moeten worden behoed en gevoed. Herhaling,</w:t>
      </w:r>
      <w:r w:rsidR="00DD2843">
        <w:t xml:space="preserve"> </w:t>
      </w:r>
      <w:r>
        <w:t>ritme en regelmaat bieden de kleuter houvast en wekken vertrouwen. De dagen</w:t>
      </w:r>
      <w:r w:rsidR="00DD2843">
        <w:t xml:space="preserve"> </w:t>
      </w:r>
      <w:r>
        <w:t>in de kleuterklas zijn dan ook ritmisch opgebouwd. Iedere week bakken we met</w:t>
      </w:r>
      <w:r w:rsidR="00DD2843">
        <w:t xml:space="preserve"> </w:t>
      </w:r>
      <w:r>
        <w:t>de kleuters brood. In de herfst maken we appelmoes , in de winter soep</w:t>
      </w:r>
      <w:r w:rsidR="00DD2843">
        <w:t xml:space="preserve"> </w:t>
      </w:r>
      <w:r>
        <w:t>van groente deels uit de schooltuin.</w:t>
      </w:r>
    </w:p>
    <w:p w14:paraId="12ECAFA7" w14:textId="77777777" w:rsidR="0024443A" w:rsidRPr="00AF05FA" w:rsidRDefault="0024443A" w:rsidP="00F61D85">
      <w:pPr>
        <w:rPr>
          <w:b/>
        </w:rPr>
      </w:pPr>
      <w:r w:rsidRPr="00CF6B33">
        <w:t xml:space="preserve">De </w:t>
      </w:r>
      <w:r w:rsidRPr="00AF05FA">
        <w:t>creatieve activiteiten als schilderen, tekenen, knutselen, werken met wol</w:t>
      </w:r>
      <w:r w:rsidR="00DD2843">
        <w:t xml:space="preserve"> </w:t>
      </w:r>
      <w:r w:rsidRPr="00AF05FA">
        <w:t>en bijenwas worden wekelijks aangeboden en vormen de basis voor de</w:t>
      </w:r>
      <w:r w:rsidR="00DD2843">
        <w:t xml:space="preserve"> </w:t>
      </w:r>
      <w:r w:rsidRPr="00AF05FA">
        <w:t>kunstzinnige vorming door de hele schoolperiode heen.</w:t>
      </w:r>
    </w:p>
    <w:p w14:paraId="1D1B4B93" w14:textId="3B58B8B9" w:rsidR="0024443A" w:rsidRDefault="0024443A" w:rsidP="00F61D85">
      <w:r w:rsidRPr="00AF05FA">
        <w:t>De oudste kleuters kunnen en willen al meer taakgericht werken dan de jongere.</w:t>
      </w:r>
      <w:r w:rsidR="00DD2843">
        <w:t xml:space="preserve"> </w:t>
      </w:r>
      <w:r w:rsidRPr="00AF05FA">
        <w:t xml:space="preserve">Zij laten zien dat zij aan een volgende stap toe zijn. </w:t>
      </w:r>
      <w:r w:rsidR="00DD2843">
        <w:t xml:space="preserve"> </w:t>
      </w:r>
      <w:r w:rsidR="00AF05FA" w:rsidRPr="00AF05FA">
        <w:t xml:space="preserve">Daarom </w:t>
      </w:r>
      <w:r w:rsidRPr="00AF05FA">
        <w:t>wordt</w:t>
      </w:r>
      <w:r w:rsidR="00847213" w:rsidRPr="00AF05FA">
        <w:t xml:space="preserve"> op de lange dag</w:t>
      </w:r>
      <w:r w:rsidRPr="00AF05FA">
        <w:t xml:space="preserve"> meer in opdrachtsfeer</w:t>
      </w:r>
      <w:r w:rsidR="00847213" w:rsidRPr="00AF05FA">
        <w:t xml:space="preserve"> </w:t>
      </w:r>
      <w:r w:rsidRPr="00AF05FA">
        <w:t xml:space="preserve">kunstzinnig gewerkt </w:t>
      </w:r>
      <w:r w:rsidR="00AF05FA" w:rsidRPr="00AF05FA">
        <w:t>en</w:t>
      </w:r>
      <w:r w:rsidRPr="00AF05FA">
        <w:t xml:space="preserve"> worden </w:t>
      </w:r>
      <w:r w:rsidR="00AF05FA" w:rsidRPr="00AF05FA">
        <w:t xml:space="preserve">de kinderen </w:t>
      </w:r>
      <w:r w:rsidRPr="00AF05FA">
        <w:t>meer uitgedaagd. Een sprookje</w:t>
      </w:r>
      <w:r w:rsidR="00847213" w:rsidRPr="00AF05FA">
        <w:t xml:space="preserve"> </w:t>
      </w:r>
      <w:r w:rsidRPr="00AF05FA">
        <w:t>wordt als thema gekozen. Ook maken de kinderen kennis met de Engelse taal</w:t>
      </w:r>
      <w:r w:rsidR="00DF6C83" w:rsidRPr="00AF05FA">
        <w:t xml:space="preserve"> </w:t>
      </w:r>
      <w:r w:rsidRPr="00AF05FA">
        <w:t>door het leren van enkele Engelse liedjes en versjes.</w:t>
      </w:r>
    </w:p>
    <w:p w14:paraId="55B36BF2" w14:textId="487E94FF" w:rsidR="00D15908" w:rsidRPr="00AF05FA" w:rsidRDefault="00D15908" w:rsidP="00F61D85">
      <w:r>
        <w:rPr>
          <w:noProof/>
        </w:rPr>
        <w:drawing>
          <wp:inline distT="0" distB="0" distL="0" distR="0" wp14:anchorId="3B26E03D" wp14:editId="41CBCB0B">
            <wp:extent cx="2835275" cy="1626870"/>
            <wp:effectExtent l="0" t="0" r="317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96A3884.jpg"/>
                    <pic:cNvPicPr/>
                  </pic:nvPicPr>
                  <pic:blipFill>
                    <a:blip r:embed="rId35" cstate="print">
                      <a:extLst>
                        <a:ext uri="{28A0092B-C50C-407E-A947-70E740481C1C}">
                          <a14:useLocalDpi xmlns:a14="http://schemas.microsoft.com/office/drawing/2010/main"/>
                        </a:ext>
                      </a:extLst>
                    </a:blip>
                    <a:stretch>
                      <a:fillRect/>
                    </a:stretch>
                  </pic:blipFill>
                  <pic:spPr>
                    <a:xfrm>
                      <a:off x="0" y="0"/>
                      <a:ext cx="2835275" cy="1626870"/>
                    </a:xfrm>
                    <a:prstGeom prst="roundRect">
                      <a:avLst/>
                    </a:prstGeom>
                  </pic:spPr>
                </pic:pic>
              </a:graphicData>
            </a:graphic>
          </wp:inline>
        </w:drawing>
      </w:r>
    </w:p>
    <w:p w14:paraId="3B2EF8D4" w14:textId="08E6D5AF" w:rsidR="0024443A" w:rsidRPr="00C94F99" w:rsidRDefault="0024443A" w:rsidP="00663283">
      <w:pPr>
        <w:pStyle w:val="Kop2"/>
        <w:numPr>
          <w:ilvl w:val="1"/>
          <w:numId w:val="2"/>
        </w:numPr>
        <w:ind w:left="567" w:hanging="567"/>
        <w:rPr>
          <w:b/>
          <w:bCs/>
          <w:sz w:val="20"/>
        </w:rPr>
      </w:pPr>
      <w:bookmarkStart w:id="22" w:name="_Toc83885288"/>
      <w:r w:rsidRPr="00C94F99">
        <w:rPr>
          <w:b/>
          <w:bCs/>
        </w:rPr>
        <w:t>De klassen 1-6</w:t>
      </w:r>
      <w:r w:rsidR="00663283" w:rsidRPr="00C94F99">
        <w:rPr>
          <w:b/>
          <w:bCs/>
        </w:rPr>
        <w:t xml:space="preserve"> (de onderbouw)</w:t>
      </w:r>
      <w:bookmarkEnd w:id="22"/>
    </w:p>
    <w:p w14:paraId="140CC039" w14:textId="77777777" w:rsidR="0024443A" w:rsidRPr="00CF6B33" w:rsidRDefault="0024443A" w:rsidP="00DD2843">
      <w:pPr>
        <w:pStyle w:val="Kop3"/>
      </w:pPr>
      <w:bookmarkStart w:id="23" w:name="_Toc83885289"/>
      <w:r w:rsidRPr="00CF6B33">
        <w:t>Het leerplan</w:t>
      </w:r>
      <w:bookmarkEnd w:id="23"/>
    </w:p>
    <w:p w14:paraId="48371111" w14:textId="68BE0421" w:rsidR="0024443A" w:rsidRPr="00CF6B33" w:rsidRDefault="0024443A" w:rsidP="00F61D85">
      <w:r>
        <w:t>Binnen het vrijeschoolonderwijs spreekt men van klassen in plaats van groepen.</w:t>
      </w:r>
      <w:r w:rsidR="00DD2843">
        <w:t xml:space="preserve"> </w:t>
      </w:r>
      <w:r w:rsidR="00663283">
        <w:t>We hanteren de nummering van de lagere school, dus van vóór de invoering van de basisscho</w:t>
      </w:r>
      <w:r w:rsidR="7E80EE8C">
        <w:t>o</w:t>
      </w:r>
      <w:r w:rsidR="00663283">
        <w:t xml:space="preserve">l. </w:t>
      </w:r>
      <w:r>
        <w:t>Klas 1</w:t>
      </w:r>
      <w:r w:rsidR="00663283">
        <w:t xml:space="preserve"> bij ons</w:t>
      </w:r>
      <w:r>
        <w:t xml:space="preserve"> komt dus overeen met groep 3</w:t>
      </w:r>
      <w:r w:rsidR="00663283">
        <w:t xml:space="preserve"> op de basisschool</w:t>
      </w:r>
      <w:r>
        <w:t>, klas 2 met groep 4 e</w:t>
      </w:r>
      <w:r w:rsidR="00663283">
        <w:t>nz</w:t>
      </w:r>
      <w:r>
        <w:t>.</w:t>
      </w:r>
    </w:p>
    <w:p w14:paraId="03968229" w14:textId="6DAB26F1" w:rsidR="00F61D85" w:rsidRDefault="0024443A" w:rsidP="00F61D85">
      <w:r w:rsidRPr="00CF6B33">
        <w:t xml:space="preserve">Als het kind </w:t>
      </w:r>
      <w:r w:rsidRPr="00DD2843">
        <w:rPr>
          <w:i/>
        </w:rPr>
        <w:t>leerrijp</w:t>
      </w:r>
      <w:r w:rsidRPr="00CF6B33">
        <w:t xml:space="preserve"> is, maakt het de overstap naar de eerste klas. Tot en</w:t>
      </w:r>
      <w:r w:rsidR="00DD2843">
        <w:t xml:space="preserve"> </w:t>
      </w:r>
      <w:r w:rsidRPr="00CF6B33">
        <w:t xml:space="preserve">met klas 6 zitten de kinderen bij leeftijdgenoten in hun eigen </w:t>
      </w:r>
      <w:r w:rsidR="00F86968">
        <w:t>klas</w:t>
      </w:r>
      <w:r w:rsidRPr="00CF6B33">
        <w:t>. Kinderen</w:t>
      </w:r>
      <w:r w:rsidR="00DD2843">
        <w:t xml:space="preserve"> </w:t>
      </w:r>
      <w:r w:rsidR="00C05E9E">
        <w:t xml:space="preserve">doubleren in </w:t>
      </w:r>
      <w:r w:rsidR="00C05E9E" w:rsidRPr="00AF05FA">
        <w:t xml:space="preserve">principe niet. </w:t>
      </w:r>
      <w:r w:rsidR="00C05E9E" w:rsidRPr="00DD2843">
        <w:rPr>
          <w:i/>
        </w:rPr>
        <w:t>De</w:t>
      </w:r>
      <w:r w:rsidRPr="00DD2843">
        <w:rPr>
          <w:i/>
        </w:rPr>
        <w:t xml:space="preserve"> sociaal-emotionele leeftijd van een kind weegt bij</w:t>
      </w:r>
      <w:r w:rsidR="00DD2843" w:rsidRPr="00DD2843">
        <w:rPr>
          <w:i/>
        </w:rPr>
        <w:t xml:space="preserve"> </w:t>
      </w:r>
      <w:r w:rsidRPr="00DD2843">
        <w:rPr>
          <w:i/>
        </w:rPr>
        <w:t>de groepsindeling zwaarder dan het leerniveau</w:t>
      </w:r>
      <w:r w:rsidRPr="00DD2843">
        <w:t>.</w:t>
      </w:r>
      <w:r w:rsidR="00F61D85">
        <w:t xml:space="preserve"> </w:t>
      </w:r>
      <w:r w:rsidRPr="00CF6B33">
        <w:t xml:space="preserve">De leerstof is </w:t>
      </w:r>
      <w:r w:rsidR="00F61D85" w:rsidRPr="00FC4090">
        <w:t>immers</w:t>
      </w:r>
      <w:r w:rsidR="00F61D85">
        <w:rPr>
          <w:color w:val="FF0000"/>
        </w:rPr>
        <w:t xml:space="preserve"> </w:t>
      </w:r>
      <w:r w:rsidRPr="00CF6B33">
        <w:t>vooral een middel tot ontwikkeling en sluit zoveel mogelijk aan</w:t>
      </w:r>
      <w:r w:rsidR="00F61D85">
        <w:t xml:space="preserve"> </w:t>
      </w:r>
      <w:r w:rsidRPr="00CF6B33">
        <w:t>bij de leeftijdsfase van het kind. Op subtiele wijze komt het kind aan de hand</w:t>
      </w:r>
      <w:r w:rsidR="00F61D85">
        <w:t xml:space="preserve"> </w:t>
      </w:r>
      <w:r w:rsidRPr="00CF6B33">
        <w:t>van de vertelstof in aanraking met de achtereenvolgende bewustzijnsfasen uit</w:t>
      </w:r>
      <w:r w:rsidR="00F61D85">
        <w:t xml:space="preserve"> </w:t>
      </w:r>
      <w:r w:rsidRPr="00CF6B33">
        <w:t>de mensheidsgeschiedenis. In zekere zin verlopen zo de groei van het kind en</w:t>
      </w:r>
      <w:r w:rsidR="00F61D85">
        <w:t xml:space="preserve"> </w:t>
      </w:r>
      <w:r w:rsidRPr="00CF6B33">
        <w:t>de groei van de mensheid parallel. De vertelstof spiegelt de overeenkomstige</w:t>
      </w:r>
      <w:r w:rsidR="00F61D85">
        <w:t xml:space="preserve"> </w:t>
      </w:r>
      <w:r w:rsidRPr="00CF6B33">
        <w:t>ontwikkelingsfase van het kind. Op deze wijze voelt het kind zich gevoed en</w:t>
      </w:r>
      <w:r w:rsidR="00F61D85">
        <w:t xml:space="preserve"> </w:t>
      </w:r>
      <w:r w:rsidRPr="00CF6B33">
        <w:t xml:space="preserve">gesteund in zijn ontwikkeling. </w:t>
      </w:r>
    </w:p>
    <w:p w14:paraId="5A01CAEF" w14:textId="4119FAED" w:rsidR="00D15908" w:rsidRDefault="00D15908" w:rsidP="00F61D85"/>
    <w:p w14:paraId="1CBC25F9" w14:textId="1704F4A0" w:rsidR="00D15908" w:rsidRDefault="00D15908" w:rsidP="00F61D85"/>
    <w:p w14:paraId="342958B8" w14:textId="70B3FB06" w:rsidR="00D15908" w:rsidRDefault="00D15908" w:rsidP="00F61D85"/>
    <w:p w14:paraId="43B219A7" w14:textId="2430E92D" w:rsidR="00D15908" w:rsidRDefault="00D15908" w:rsidP="00F61D85">
      <w:r>
        <w:rPr>
          <w:noProof/>
        </w:rPr>
        <w:lastRenderedPageBreak/>
        <w:drawing>
          <wp:inline distT="0" distB="0" distL="0" distR="0" wp14:anchorId="036E1F38" wp14:editId="628045CC">
            <wp:extent cx="2835275" cy="2821305"/>
            <wp:effectExtent l="0" t="0" r="317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rdtekening 02.jpg"/>
                    <pic:cNvPicPr/>
                  </pic:nvPicPr>
                  <pic:blipFill>
                    <a:blip r:embed="rId36" cstate="print">
                      <a:extLst>
                        <a:ext uri="{28A0092B-C50C-407E-A947-70E740481C1C}">
                          <a14:useLocalDpi xmlns:a14="http://schemas.microsoft.com/office/drawing/2010/main"/>
                        </a:ext>
                      </a:extLst>
                    </a:blip>
                    <a:stretch>
                      <a:fillRect/>
                    </a:stretch>
                  </pic:blipFill>
                  <pic:spPr>
                    <a:xfrm>
                      <a:off x="0" y="0"/>
                      <a:ext cx="2835275" cy="2821305"/>
                    </a:xfrm>
                    <a:prstGeom prst="roundRect">
                      <a:avLst/>
                    </a:prstGeom>
                  </pic:spPr>
                </pic:pic>
              </a:graphicData>
            </a:graphic>
          </wp:inline>
        </w:drawing>
      </w:r>
    </w:p>
    <w:p w14:paraId="400C0F39" w14:textId="77777777" w:rsidR="0024443A" w:rsidRPr="00CF6B33" w:rsidRDefault="0024443A" w:rsidP="00F61D85">
      <w:r w:rsidRPr="00CF6B33">
        <w:t>In de eerste klas zijn dat sprookjes, in de tweede</w:t>
      </w:r>
      <w:r w:rsidR="00F61D85">
        <w:t xml:space="preserve"> </w:t>
      </w:r>
      <w:r w:rsidRPr="00CF6B33">
        <w:t>klas fabels en heiligenlegenden. In de derde klas vertellen we verhalen uit het</w:t>
      </w:r>
      <w:r w:rsidR="00F61D85">
        <w:t xml:space="preserve"> </w:t>
      </w:r>
      <w:r w:rsidRPr="00CF6B33">
        <w:t>Oude Testament, in de vierde uit de Noorse mythologie, in de vijfde uit de</w:t>
      </w:r>
      <w:r w:rsidR="00F61D85">
        <w:t xml:space="preserve"> </w:t>
      </w:r>
      <w:r w:rsidRPr="00CF6B33">
        <w:t>Griekse mythologie, en in de zesde klas uit de Romeinse tijd en de</w:t>
      </w:r>
      <w:r w:rsidR="00F61D85">
        <w:t xml:space="preserve"> </w:t>
      </w:r>
      <w:r w:rsidRPr="00CF6B33">
        <w:t>Middeleeuwen.</w:t>
      </w:r>
    </w:p>
    <w:p w14:paraId="29B0DD9E" w14:textId="77777777" w:rsidR="0024443A" w:rsidRPr="00CF6B33" w:rsidRDefault="0024443A" w:rsidP="00F61D85">
      <w:r w:rsidRPr="00CF6B33">
        <w:t>Om zich intensief met de groep en de individuele kinderen te kunnen verbinden,</w:t>
      </w:r>
      <w:r w:rsidR="00F61D85">
        <w:t xml:space="preserve"> </w:t>
      </w:r>
      <w:r w:rsidRPr="00CF6B33">
        <w:t>gaat de leerkracht meerdere jaren met de klas mee. Zo blijft ook de leerkracht in</w:t>
      </w:r>
      <w:r w:rsidR="00F61D85">
        <w:t xml:space="preserve"> </w:t>
      </w:r>
      <w:r w:rsidRPr="00CF6B33">
        <w:t>ontwikkeling.</w:t>
      </w:r>
    </w:p>
    <w:p w14:paraId="0132BD0F" w14:textId="39EC4464" w:rsidR="0024443A" w:rsidRPr="00CF6B33" w:rsidRDefault="0024443A" w:rsidP="00F61D85">
      <w:pPr>
        <w:rPr>
          <w:b/>
        </w:rPr>
      </w:pPr>
      <w:r w:rsidRPr="00CF6B33">
        <w:t xml:space="preserve">De hoofdvakken worden gegeven in periodes van </w:t>
      </w:r>
      <w:r w:rsidR="009A52C5">
        <w:t>ongeveer drie</w:t>
      </w:r>
      <w:r w:rsidRPr="00CF6B33">
        <w:t xml:space="preserve"> weken tijdens de</w:t>
      </w:r>
      <w:r w:rsidR="00F61D85">
        <w:t xml:space="preserve"> </w:t>
      </w:r>
      <w:r w:rsidRPr="00CF6B33">
        <w:t>eerste uren van de dag. De hoofdvakken zijn om te beginnen: taal, rekenen en</w:t>
      </w:r>
      <w:r w:rsidR="00F61D85">
        <w:t xml:space="preserve"> </w:t>
      </w:r>
      <w:r w:rsidRPr="00CF6B33">
        <w:t>heemkunde. Vanaf klas 4 komen daar dierkunde en aardrijkskunde bij; vanaf</w:t>
      </w:r>
      <w:r w:rsidR="00F61D85">
        <w:t xml:space="preserve"> </w:t>
      </w:r>
      <w:r w:rsidRPr="00CF6B33">
        <w:t>klas 5 plantkunde en geschiedenis; vanaf klas 6 meetkunde, natuurkunde</w:t>
      </w:r>
      <w:r w:rsidR="00F61D85">
        <w:t xml:space="preserve"> </w:t>
      </w:r>
      <w:r w:rsidR="00FC4090">
        <w:t>en mineralogie.</w:t>
      </w:r>
      <w:r w:rsidRPr="00CF6B33">
        <w:t xml:space="preserve"> </w:t>
      </w:r>
      <w:r w:rsidR="00F61D85" w:rsidRPr="00FC4090">
        <w:t>Deze mani</w:t>
      </w:r>
      <w:r w:rsidR="00F86968">
        <w:t>er van werken noemen we periode</w:t>
      </w:r>
      <w:r w:rsidR="00F61D85" w:rsidRPr="00FC4090">
        <w:t xml:space="preserve">onderwijs en </w:t>
      </w:r>
      <w:r w:rsidRPr="00CF6B33">
        <w:t>maakt het mogelijk dat de lesstof intensiever beleefd</w:t>
      </w:r>
      <w:r w:rsidR="00F61D85">
        <w:t xml:space="preserve"> </w:t>
      </w:r>
      <w:r w:rsidRPr="00CF6B33">
        <w:t xml:space="preserve">kan worden. </w:t>
      </w:r>
    </w:p>
    <w:p w14:paraId="128BA6F1" w14:textId="0D2B7C42" w:rsidR="0024443A" w:rsidRPr="00CF6B33" w:rsidRDefault="00F61D85" w:rsidP="00663283">
      <w:pPr>
        <w:pStyle w:val="Kop2"/>
        <w:numPr>
          <w:ilvl w:val="1"/>
          <w:numId w:val="2"/>
        </w:numPr>
        <w:ind w:left="567" w:hanging="567"/>
      </w:pPr>
      <w:bookmarkStart w:id="24" w:name="_Toc83885290"/>
      <w:r w:rsidRPr="00FC4090">
        <w:rPr>
          <w:color w:val="4F81BD" w:themeColor="accent1"/>
        </w:rPr>
        <w:t xml:space="preserve">Een </w:t>
      </w:r>
      <w:r w:rsidRPr="00663283">
        <w:t>breed</w:t>
      </w:r>
      <w:r w:rsidRPr="00FC4090">
        <w:rPr>
          <w:color w:val="4F81BD" w:themeColor="accent1"/>
        </w:rPr>
        <w:t xml:space="preserve"> </w:t>
      </w:r>
      <w:r w:rsidR="0024443A" w:rsidRPr="00CF6B33">
        <w:t xml:space="preserve">aanbod van </w:t>
      </w:r>
      <w:proofErr w:type="spellStart"/>
      <w:r w:rsidR="0024443A" w:rsidRPr="00CF6B33">
        <w:t>vaklessen</w:t>
      </w:r>
      <w:bookmarkEnd w:id="24"/>
      <w:proofErr w:type="spellEnd"/>
    </w:p>
    <w:p w14:paraId="129031C3" w14:textId="5E769CAA" w:rsidR="0024443A" w:rsidRPr="00FC4090" w:rsidRDefault="00F61D85" w:rsidP="00F61D85">
      <w:pPr>
        <w:rPr>
          <w:b/>
          <w:color w:val="000000" w:themeColor="text1"/>
        </w:rPr>
      </w:pPr>
      <w:r w:rsidRPr="00FC4090">
        <w:rPr>
          <w:color w:val="000000" w:themeColor="text1"/>
        </w:rPr>
        <w:t xml:space="preserve">Vanaf de eerste klas worden er </w:t>
      </w:r>
      <w:proofErr w:type="spellStart"/>
      <w:r w:rsidRPr="00FC4090">
        <w:rPr>
          <w:color w:val="000000" w:themeColor="text1"/>
        </w:rPr>
        <w:t>vaklessen</w:t>
      </w:r>
      <w:proofErr w:type="spellEnd"/>
      <w:r w:rsidRPr="00FC4090">
        <w:rPr>
          <w:color w:val="000000" w:themeColor="text1"/>
        </w:rPr>
        <w:t xml:space="preserve"> gegeven (volgens een vast rooster). </w:t>
      </w:r>
      <w:r w:rsidR="0024443A" w:rsidRPr="00FC4090">
        <w:rPr>
          <w:color w:val="000000" w:themeColor="text1"/>
        </w:rPr>
        <w:t>Om het kind een rijke, harmonische ontwikkeling te kunnen bieden in het</w:t>
      </w:r>
      <w:r w:rsidRPr="00FC4090">
        <w:rPr>
          <w:color w:val="000000" w:themeColor="text1"/>
        </w:rPr>
        <w:t xml:space="preserve"> </w:t>
      </w:r>
      <w:r w:rsidR="0024443A" w:rsidRPr="00FC4090">
        <w:rPr>
          <w:color w:val="000000" w:themeColor="text1"/>
        </w:rPr>
        <w:t>cognitieve, in het gevoelsleven en in het handelen, is er een breed geschakeerd</w:t>
      </w:r>
      <w:r w:rsidRPr="00FC4090">
        <w:rPr>
          <w:color w:val="000000" w:themeColor="text1"/>
        </w:rPr>
        <w:t xml:space="preserve"> </w:t>
      </w:r>
      <w:r w:rsidR="0024443A" w:rsidRPr="00FC4090">
        <w:rPr>
          <w:color w:val="000000" w:themeColor="text1"/>
        </w:rPr>
        <w:t xml:space="preserve">aanbod van </w:t>
      </w:r>
      <w:proofErr w:type="spellStart"/>
      <w:r w:rsidR="0024443A" w:rsidRPr="00FC4090">
        <w:rPr>
          <w:color w:val="000000" w:themeColor="text1"/>
        </w:rPr>
        <w:t>vaklessen</w:t>
      </w:r>
      <w:proofErr w:type="spellEnd"/>
      <w:r w:rsidR="0024443A" w:rsidRPr="00FC4090">
        <w:rPr>
          <w:color w:val="000000" w:themeColor="text1"/>
        </w:rPr>
        <w:t xml:space="preserve">. Sommige </w:t>
      </w:r>
      <w:proofErr w:type="spellStart"/>
      <w:r w:rsidR="0024443A" w:rsidRPr="00FC4090">
        <w:rPr>
          <w:color w:val="000000" w:themeColor="text1"/>
        </w:rPr>
        <w:t>vaklessen</w:t>
      </w:r>
      <w:proofErr w:type="spellEnd"/>
      <w:r w:rsidR="0024443A" w:rsidRPr="00FC4090">
        <w:rPr>
          <w:color w:val="000000" w:themeColor="text1"/>
        </w:rPr>
        <w:t xml:space="preserve"> worden door de klassenleerkracht</w:t>
      </w:r>
      <w:r w:rsidRPr="00FC4090">
        <w:rPr>
          <w:color w:val="000000" w:themeColor="text1"/>
        </w:rPr>
        <w:t xml:space="preserve"> </w:t>
      </w:r>
      <w:r w:rsidR="0024443A" w:rsidRPr="00FC4090">
        <w:rPr>
          <w:color w:val="000000" w:themeColor="text1"/>
        </w:rPr>
        <w:t>zelf gegeven, andere worden door vak</w:t>
      </w:r>
      <w:r w:rsidR="00F86968">
        <w:rPr>
          <w:color w:val="000000" w:themeColor="text1"/>
        </w:rPr>
        <w:t>leerkrach</w:t>
      </w:r>
      <w:r w:rsidR="0024443A" w:rsidRPr="00FC4090">
        <w:rPr>
          <w:color w:val="000000" w:themeColor="text1"/>
        </w:rPr>
        <w:t>ten gegeven.</w:t>
      </w:r>
    </w:p>
    <w:p w14:paraId="40D1CC63" w14:textId="77777777" w:rsidR="0024443A" w:rsidRPr="00CF6B33" w:rsidRDefault="0024443A" w:rsidP="003F56E6">
      <w:pPr>
        <w:pStyle w:val="Kop3"/>
      </w:pPr>
      <w:bookmarkStart w:id="25" w:name="_Toc83885291"/>
      <w:r w:rsidRPr="00CF6B33">
        <w:t>Euritmie</w:t>
      </w:r>
      <w:bookmarkEnd w:id="25"/>
    </w:p>
    <w:p w14:paraId="4B9AB92F" w14:textId="319B0272" w:rsidR="0024443A" w:rsidRPr="00CF6B33" w:rsidRDefault="0024443A" w:rsidP="00F61D85">
      <w:r w:rsidRPr="00CF6B33">
        <w:t xml:space="preserve">Naast de gymnastiek heeft nog een ander </w:t>
      </w:r>
      <w:proofErr w:type="spellStart"/>
      <w:r w:rsidRPr="00CF6B33">
        <w:t>bewegingsvak</w:t>
      </w:r>
      <w:proofErr w:type="spellEnd"/>
      <w:r w:rsidRPr="00CF6B33">
        <w:t xml:space="preserve"> zijn vaste plaats in</w:t>
      </w:r>
      <w:r w:rsidR="003F56E6">
        <w:t xml:space="preserve"> </w:t>
      </w:r>
      <w:r w:rsidR="005E0F2A">
        <w:t>het vrijeschool</w:t>
      </w:r>
      <w:r w:rsidRPr="00CF6B33">
        <w:t>onderwijs: de euritmie. Hierin wordt het kunstzinnig bewegen</w:t>
      </w:r>
      <w:r w:rsidR="003F56E6">
        <w:t xml:space="preserve"> </w:t>
      </w:r>
      <w:r w:rsidRPr="00CF6B33">
        <w:t>beoefend. Zowel het gesproken woord als de muziek worden met behulp</w:t>
      </w:r>
      <w:r w:rsidR="003F56E6">
        <w:t xml:space="preserve"> </w:t>
      </w:r>
      <w:r w:rsidRPr="00CF6B33">
        <w:t>van het hele lichaam uitgebeeld. Bij de kleuters en klas 1 t/m 3 zijn het vooral</w:t>
      </w:r>
      <w:r w:rsidR="003F56E6">
        <w:t xml:space="preserve"> </w:t>
      </w:r>
      <w:r w:rsidRPr="00CF6B33">
        <w:t>verhalen die in de beweging worden uitgedrukt, ondersteund door o.a. lier- of</w:t>
      </w:r>
      <w:r w:rsidR="003F56E6">
        <w:t xml:space="preserve"> </w:t>
      </w:r>
      <w:r w:rsidRPr="00CF6B33">
        <w:t>pianomuziek. In de hogere klassen worden vooral gedichten</w:t>
      </w:r>
      <w:r w:rsidR="003F56E6">
        <w:t xml:space="preserve"> </w:t>
      </w:r>
      <w:r w:rsidR="003F56E6" w:rsidRPr="00FC4090">
        <w:rPr>
          <w:color w:val="000000" w:themeColor="text1"/>
        </w:rPr>
        <w:t>maar ook</w:t>
      </w:r>
      <w:r w:rsidRPr="00FC4090">
        <w:rPr>
          <w:color w:val="000000" w:themeColor="text1"/>
        </w:rPr>
        <w:t xml:space="preserve"> muziekstukken</w:t>
      </w:r>
      <w:r w:rsidR="003F56E6" w:rsidRPr="00FC4090">
        <w:rPr>
          <w:color w:val="000000" w:themeColor="text1"/>
        </w:rPr>
        <w:t xml:space="preserve"> </w:t>
      </w:r>
      <w:proofErr w:type="spellStart"/>
      <w:r w:rsidR="00FC4090" w:rsidRPr="00473D31">
        <w:t>euritmisch</w:t>
      </w:r>
      <w:proofErr w:type="spellEnd"/>
      <w:r w:rsidR="00FC4090" w:rsidRPr="00473D31">
        <w:t xml:space="preserve"> vormgegeven.</w:t>
      </w:r>
      <w:r w:rsidR="00FC4090" w:rsidRPr="00FC4090">
        <w:rPr>
          <w:color w:val="7030A0"/>
        </w:rPr>
        <w:t xml:space="preserve"> </w:t>
      </w:r>
    </w:p>
    <w:p w14:paraId="4BEA733D" w14:textId="7B777D66" w:rsidR="00F86968" w:rsidRPr="00F71DE7" w:rsidRDefault="00596445" w:rsidP="003F56E6">
      <w:pPr>
        <w:rPr>
          <w:color w:val="000000" w:themeColor="text1"/>
        </w:rPr>
      </w:pPr>
      <w:r>
        <w:t xml:space="preserve">De verschillende lagen van de mens waarop het vrijeschoolonderwijs zich richt, worden bij het </w:t>
      </w:r>
      <w:proofErr w:type="spellStart"/>
      <w:r>
        <w:t>euritmisch</w:t>
      </w:r>
      <w:proofErr w:type="spellEnd"/>
      <w:r>
        <w:t xml:space="preserve"> bewegen gelijktijdig aangesproken en ingezet: denken, voelen en willen. </w:t>
      </w:r>
      <w:r w:rsidR="0024443A" w:rsidRPr="00CF6B33">
        <w:t>Euritmie werkt op allerlei manieren zeer on</w:t>
      </w:r>
      <w:r w:rsidR="00FC4090">
        <w:t>dersteunend voor het onderwijs</w:t>
      </w:r>
      <w:r w:rsidR="00FC4090" w:rsidRPr="00FC4090">
        <w:rPr>
          <w:color w:val="000000" w:themeColor="text1"/>
        </w:rPr>
        <w:t xml:space="preserve">. </w:t>
      </w:r>
      <w:r w:rsidR="0024443A" w:rsidRPr="00FC4090">
        <w:rPr>
          <w:color w:val="000000" w:themeColor="text1"/>
        </w:rPr>
        <w:t>Het</w:t>
      </w:r>
      <w:r w:rsidR="003F56E6" w:rsidRPr="00FC4090">
        <w:rPr>
          <w:color w:val="000000" w:themeColor="text1"/>
        </w:rPr>
        <w:t xml:space="preserve"> werkt sociaal vormend en het </w:t>
      </w:r>
      <w:r>
        <w:rPr>
          <w:color w:val="000000" w:themeColor="text1"/>
        </w:rPr>
        <w:t xml:space="preserve">innerlijk </w:t>
      </w:r>
      <w:r w:rsidR="0024443A" w:rsidRPr="00FC4090">
        <w:rPr>
          <w:color w:val="000000" w:themeColor="text1"/>
        </w:rPr>
        <w:t>bewegen van de kinderen wordt vrijer, veelzijdiger en kleurrijker</w:t>
      </w:r>
      <w:r w:rsidR="003F56E6" w:rsidRPr="00FC4090">
        <w:rPr>
          <w:color w:val="000000" w:themeColor="text1"/>
        </w:rPr>
        <w:t>.</w:t>
      </w:r>
    </w:p>
    <w:p w14:paraId="042F4DBA" w14:textId="77777777" w:rsidR="0024443A" w:rsidRPr="00CF6B33" w:rsidRDefault="0024443A" w:rsidP="003F56E6">
      <w:pPr>
        <w:pStyle w:val="Kop3"/>
      </w:pPr>
      <w:bookmarkStart w:id="26" w:name="_Toc83885292"/>
      <w:r w:rsidRPr="00CF6B33">
        <w:t>Handvaardigheid, handwerken en houtbewerking</w:t>
      </w:r>
      <w:bookmarkEnd w:id="26"/>
    </w:p>
    <w:p w14:paraId="25C5812F" w14:textId="77777777" w:rsidR="0024443A" w:rsidRPr="00CF6B33" w:rsidRDefault="0024443A" w:rsidP="00F61D85">
      <w:r w:rsidRPr="00CF6B33">
        <w:t>In de handvaardigheidslessen worden met allerlei technieken zoals scheuren,</w:t>
      </w:r>
      <w:r w:rsidR="003F56E6">
        <w:t xml:space="preserve"> </w:t>
      </w:r>
      <w:r w:rsidRPr="00CF6B33">
        <w:t>knippen, prikken en plakken, verschillende werkstukken gemaakt. Daarnaast</w:t>
      </w:r>
      <w:r w:rsidR="003F56E6">
        <w:t xml:space="preserve"> </w:t>
      </w:r>
      <w:r w:rsidRPr="00CF6B33">
        <w:t>neemt boetseren met bijenwas of klei een belangrijke plaats in.</w:t>
      </w:r>
    </w:p>
    <w:p w14:paraId="24F9ACC9" w14:textId="77777777" w:rsidR="0024443A" w:rsidRPr="00CF6B33" w:rsidRDefault="0024443A" w:rsidP="00F61D85">
      <w:r w:rsidRPr="00CF6B33">
        <w:t>Bij het handwerken worden verschillende technieken aangeleerd, zoals</w:t>
      </w:r>
      <w:r w:rsidR="003F56E6">
        <w:t xml:space="preserve"> </w:t>
      </w:r>
      <w:r w:rsidRPr="00CF6B33">
        <w:t>breien, haken en naaien. Er is een verband tussen fijne motoriek en cognitieve</w:t>
      </w:r>
      <w:r w:rsidR="003F56E6">
        <w:t xml:space="preserve"> </w:t>
      </w:r>
      <w:r w:rsidRPr="00CF6B33">
        <w:t>vaardigheid. Zo ondersteunen bewegingen met de handen de ontwikkeling van</w:t>
      </w:r>
      <w:r w:rsidR="003F56E6">
        <w:t xml:space="preserve"> </w:t>
      </w:r>
      <w:r w:rsidRPr="00CF6B33">
        <w:t>het denken.</w:t>
      </w:r>
    </w:p>
    <w:p w14:paraId="19666427" w14:textId="577A273F" w:rsidR="0024443A" w:rsidRDefault="0024443A" w:rsidP="00F61D85">
      <w:r w:rsidRPr="00CF6B33">
        <w:t>In de hogere klassen wordt houtbewerking gegeven, waarbij de kinderen de</w:t>
      </w:r>
      <w:r w:rsidR="003F56E6">
        <w:t xml:space="preserve"> </w:t>
      </w:r>
      <w:r w:rsidRPr="00CF6B33">
        <w:t>verschillende houtsoorten leren kennen en met gereedschap leren werken.</w:t>
      </w:r>
    </w:p>
    <w:p w14:paraId="04408E6B" w14:textId="274A32D0" w:rsidR="00D15908" w:rsidRDefault="00D15908" w:rsidP="00F61D85">
      <w:r>
        <w:rPr>
          <w:noProof/>
        </w:rPr>
        <w:drawing>
          <wp:inline distT="0" distB="0" distL="0" distR="0" wp14:anchorId="648C1579" wp14:editId="312ACFAC">
            <wp:extent cx="2835275" cy="1901825"/>
            <wp:effectExtent l="0" t="0" r="3175"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96A3949.jp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835275" cy="1901825"/>
                    </a:xfrm>
                    <a:prstGeom prst="roundRect">
                      <a:avLst/>
                    </a:prstGeom>
                    <a:ln>
                      <a:noFill/>
                    </a:ln>
                    <a:extLst>
                      <a:ext uri="{53640926-AAD7-44D8-BBD7-CCE9431645EC}">
                        <a14:shadowObscured xmlns:a14="http://schemas.microsoft.com/office/drawing/2010/main"/>
                      </a:ext>
                    </a:extLst>
                  </pic:spPr>
                </pic:pic>
              </a:graphicData>
            </a:graphic>
          </wp:inline>
        </w:drawing>
      </w:r>
    </w:p>
    <w:p w14:paraId="7D0119B4" w14:textId="77777777" w:rsidR="00D15908" w:rsidRDefault="00D15908" w:rsidP="00D15908">
      <w:pPr>
        <w:pStyle w:val="Kop3"/>
      </w:pPr>
      <w:bookmarkStart w:id="27" w:name="_Toc83885293"/>
      <w:r w:rsidRPr="00CF6B33">
        <w:lastRenderedPageBreak/>
        <w:t>Schilderen en vormtekenen</w:t>
      </w:r>
      <w:bookmarkEnd w:id="27"/>
    </w:p>
    <w:p w14:paraId="585A7BFD" w14:textId="77777777" w:rsidR="0024443A" w:rsidRPr="00CF6B33" w:rsidRDefault="0024443A" w:rsidP="00F61D85">
      <w:r w:rsidRPr="00CF6B33">
        <w:t>Met het schilderen wordt het kleurgevoel ontwikkeld. De kinderen leren al</w:t>
      </w:r>
      <w:r w:rsidR="003F56E6">
        <w:t xml:space="preserve"> </w:t>
      </w:r>
      <w:r w:rsidRPr="00CF6B33">
        <w:t>doende dat iedere kleur zijn eigen taal spreekt, maar ook hoe dit verandert</w:t>
      </w:r>
      <w:r w:rsidR="003F56E6">
        <w:t xml:space="preserve"> </w:t>
      </w:r>
      <w:r w:rsidRPr="00CF6B33">
        <w:t>als verschillende kleuren naast elkaar en voorzichtig op het papier gemengd</w:t>
      </w:r>
      <w:r w:rsidR="003F56E6">
        <w:t xml:space="preserve"> </w:t>
      </w:r>
      <w:r w:rsidRPr="00CF6B33">
        <w:t>worden. In de hogere klassen komt naast het perspectief, ook het zwart-wit</w:t>
      </w:r>
      <w:r w:rsidR="003F56E6">
        <w:t xml:space="preserve"> </w:t>
      </w:r>
      <w:r w:rsidRPr="00CF6B33">
        <w:t>contrast met houtskool aan de orde.</w:t>
      </w:r>
    </w:p>
    <w:p w14:paraId="4CE5121A" w14:textId="487E2830" w:rsidR="00D15908" w:rsidRDefault="0024443A" w:rsidP="00F61D85">
      <w:r w:rsidRPr="00CF6B33">
        <w:t>In het vormtekenen worden o.a. (vlecht)vormen en spiegelvormen geoefend.</w:t>
      </w:r>
      <w:r w:rsidR="003F56E6">
        <w:t xml:space="preserve"> </w:t>
      </w:r>
      <w:r w:rsidRPr="00CF6B33">
        <w:t>Vormtekenen helpt bij de ontwikkeling van de fijne motoriek en bij de vorming</w:t>
      </w:r>
      <w:r w:rsidR="003F56E6">
        <w:t xml:space="preserve"> </w:t>
      </w:r>
      <w:r w:rsidRPr="00CF6B33">
        <w:t>van een goed handschrift.</w:t>
      </w:r>
    </w:p>
    <w:p w14:paraId="2AD89D2B" w14:textId="572E9FCE" w:rsidR="00D15908" w:rsidRPr="00D15908" w:rsidRDefault="00D15908" w:rsidP="00F61D85">
      <w:r>
        <w:rPr>
          <w:noProof/>
        </w:rPr>
        <w:drawing>
          <wp:inline distT="0" distB="0" distL="0" distR="0" wp14:anchorId="32B57AC7" wp14:editId="51022EDC">
            <wp:extent cx="2734310" cy="1562100"/>
            <wp:effectExtent l="0" t="0" r="889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80622_092053.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738141" cy="1564289"/>
                    </a:xfrm>
                    <a:prstGeom prst="roundRect">
                      <a:avLst/>
                    </a:prstGeom>
                    <a:ln>
                      <a:noFill/>
                    </a:ln>
                    <a:extLst>
                      <a:ext uri="{53640926-AAD7-44D8-BBD7-CCE9431645EC}">
                        <a14:shadowObscured xmlns:a14="http://schemas.microsoft.com/office/drawing/2010/main"/>
                      </a:ext>
                    </a:extLst>
                  </pic:spPr>
                </pic:pic>
              </a:graphicData>
            </a:graphic>
          </wp:inline>
        </w:drawing>
      </w:r>
    </w:p>
    <w:p w14:paraId="79629F05" w14:textId="77777777" w:rsidR="0024443A" w:rsidRPr="00CF6B33" w:rsidRDefault="0024443A" w:rsidP="003F56E6">
      <w:pPr>
        <w:pStyle w:val="Kop3"/>
      </w:pPr>
      <w:bookmarkStart w:id="28" w:name="_Toc83885294"/>
      <w:r w:rsidRPr="00CF6B33">
        <w:t>Vreemde talen</w:t>
      </w:r>
      <w:bookmarkEnd w:id="28"/>
    </w:p>
    <w:p w14:paraId="577B6C8A" w14:textId="15E7FAEB" w:rsidR="0024443A" w:rsidRPr="00CF6B33" w:rsidRDefault="0024443A" w:rsidP="2CAB4A85">
      <w:pPr>
        <w:rPr>
          <w:b/>
          <w:bCs/>
        </w:rPr>
      </w:pPr>
      <w:r>
        <w:t>Vanaf de eerste klas worden vreemde talen gegeven: Engels en indien mogelijk</w:t>
      </w:r>
      <w:r w:rsidR="003F56E6">
        <w:t xml:space="preserve"> </w:t>
      </w:r>
      <w:r w:rsidR="00F86968">
        <w:t>Duits, soms Frans.</w:t>
      </w:r>
      <w:r>
        <w:t xml:space="preserve"> De eerste drie jaren wordt de vreemde taal mondeling en spelenderwijs</w:t>
      </w:r>
      <w:r w:rsidR="003F56E6">
        <w:t xml:space="preserve"> </w:t>
      </w:r>
      <w:r>
        <w:t>aangeboden in de vorm van liedjes, versjes, verhaaltjes en toneelstukjes. Vanaf</w:t>
      </w:r>
      <w:r w:rsidR="003F56E6">
        <w:t xml:space="preserve"> </w:t>
      </w:r>
      <w:r>
        <w:t>de 4</w:t>
      </w:r>
      <w:r w:rsidR="003F56E6" w:rsidRPr="2CAB4A85">
        <w:rPr>
          <w:vertAlign w:val="superscript"/>
        </w:rPr>
        <w:t>de</w:t>
      </w:r>
      <w:r w:rsidR="003F56E6">
        <w:t xml:space="preserve"> </w:t>
      </w:r>
      <w:r>
        <w:t xml:space="preserve">klas komen daar </w:t>
      </w:r>
      <w:r w:rsidR="0B75DA78">
        <w:t xml:space="preserve">voor Engels </w:t>
      </w:r>
      <w:r>
        <w:t>het schrijven en de grammatica bij.</w:t>
      </w:r>
    </w:p>
    <w:p w14:paraId="34FFCF5D" w14:textId="77777777" w:rsidR="0024443A" w:rsidRPr="00CF6B33" w:rsidRDefault="0024443A" w:rsidP="003F56E6">
      <w:pPr>
        <w:pStyle w:val="Kop3"/>
      </w:pPr>
      <w:bookmarkStart w:id="29" w:name="_Toc83885295"/>
      <w:r w:rsidRPr="00CF6B33">
        <w:t>Muziekonderwijs</w:t>
      </w:r>
      <w:bookmarkEnd w:id="29"/>
    </w:p>
    <w:p w14:paraId="54C2E578" w14:textId="7D060E72" w:rsidR="0024443A" w:rsidRPr="00CF6B33" w:rsidRDefault="0024443A" w:rsidP="00F61D85">
      <w:r w:rsidRPr="00CF6B33">
        <w:t>In alle klassen wordt er veel gezongen. Vanaf de 1</w:t>
      </w:r>
      <w:r w:rsidR="003F56E6" w:rsidRPr="003F56E6">
        <w:rPr>
          <w:vertAlign w:val="superscript"/>
        </w:rPr>
        <w:t>ste</w:t>
      </w:r>
      <w:r w:rsidR="003F56E6">
        <w:t xml:space="preserve"> </w:t>
      </w:r>
      <w:r w:rsidRPr="00CF6B33">
        <w:t>klas krijgen de kinderen</w:t>
      </w:r>
      <w:r w:rsidR="003F56E6">
        <w:t xml:space="preserve"> </w:t>
      </w:r>
      <w:r w:rsidRPr="00CF6B33">
        <w:t>l</w:t>
      </w:r>
      <w:r w:rsidR="00C05E9E">
        <w:t xml:space="preserve">es in het bespelen van </w:t>
      </w:r>
      <w:r w:rsidR="00C05E9E" w:rsidRPr="00AF05FA">
        <w:t>de blok</w:t>
      </w:r>
      <w:r w:rsidRPr="00AF05FA">
        <w:t>fluit. Vanaf</w:t>
      </w:r>
      <w:r w:rsidRPr="00CF6B33">
        <w:t xml:space="preserve"> de 4</w:t>
      </w:r>
      <w:r w:rsidR="003F56E6" w:rsidRPr="003F56E6">
        <w:rPr>
          <w:vertAlign w:val="superscript"/>
        </w:rPr>
        <w:t>de</w:t>
      </w:r>
      <w:r w:rsidR="003F56E6">
        <w:t xml:space="preserve"> </w:t>
      </w:r>
      <w:r w:rsidRPr="00CF6B33">
        <w:t>klas wordt het notenschrift</w:t>
      </w:r>
      <w:r w:rsidR="003F56E6">
        <w:t xml:space="preserve"> </w:t>
      </w:r>
      <w:r w:rsidRPr="00CF6B33">
        <w:t>aangeleerd.</w:t>
      </w:r>
      <w:r w:rsidR="00BA644F">
        <w:t xml:space="preserve"> In alle klassen is een muziekkist aanwezig, zodat de kinderen hun zang muzikaal kunnen begeleiden.</w:t>
      </w:r>
    </w:p>
    <w:p w14:paraId="0FDF337F" w14:textId="24FEC148" w:rsidR="00F71DE7" w:rsidRDefault="0024443A" w:rsidP="00473D31">
      <w:r>
        <w:t>Op de Rud</w:t>
      </w:r>
      <w:r w:rsidR="0091688E">
        <w:t>olf Steinerschool Alkmaar is er</w:t>
      </w:r>
      <w:r>
        <w:t xml:space="preserve"> een schoolorkest dat </w:t>
      </w:r>
      <w:r w:rsidR="4648FB1F">
        <w:t xml:space="preserve">tot kerst </w:t>
      </w:r>
      <w:r>
        <w:t>wekelijks</w:t>
      </w:r>
      <w:r w:rsidR="003F56E6">
        <w:t xml:space="preserve"> </w:t>
      </w:r>
      <w:r>
        <w:t>onder schooltijd oefent. In principe kunnen kinderen uit alle klassen, die een</w:t>
      </w:r>
      <w:r w:rsidR="003F56E6">
        <w:t xml:space="preserve"> </w:t>
      </w:r>
      <w:r>
        <w:t xml:space="preserve">muziekinstrument bespelen, hieraan deelnemen. </w:t>
      </w:r>
      <w:r w:rsidR="00BA644F">
        <w:t>Er moet dan wel een plekje beschikbaar zijn voor de muzikant in kwestie.</w:t>
      </w:r>
    </w:p>
    <w:p w14:paraId="57D13648" w14:textId="79BAD736" w:rsidR="0024443A" w:rsidRPr="005C4C9D" w:rsidRDefault="00F86968" w:rsidP="00473D31">
      <w:pPr>
        <w:rPr>
          <w:b/>
          <w:i/>
        </w:rPr>
      </w:pPr>
      <w:r>
        <w:t>De</w:t>
      </w:r>
      <w:r w:rsidR="0091688E" w:rsidRPr="005C4C9D">
        <w:t xml:space="preserve"> </w:t>
      </w:r>
      <w:r w:rsidRPr="005C4C9D">
        <w:t xml:space="preserve">koorzang </w:t>
      </w:r>
      <w:r w:rsidR="0024443A" w:rsidRPr="005C4C9D">
        <w:t>wordt gegeven door een gespec</w:t>
      </w:r>
      <w:r w:rsidR="0091688E" w:rsidRPr="005C4C9D">
        <w:t xml:space="preserve">ialiseerde docent. </w:t>
      </w:r>
    </w:p>
    <w:p w14:paraId="101C5C13" w14:textId="77777777" w:rsidR="0024443A" w:rsidRPr="00AF05FA" w:rsidRDefault="0024443A" w:rsidP="003F56E6">
      <w:pPr>
        <w:pStyle w:val="Kop3"/>
      </w:pPr>
      <w:bookmarkStart w:id="30" w:name="_Toc83885296"/>
      <w:r w:rsidRPr="00AF05FA">
        <w:t>Tuinbouw</w:t>
      </w:r>
      <w:bookmarkEnd w:id="30"/>
    </w:p>
    <w:p w14:paraId="52DAB717" w14:textId="7738456E" w:rsidR="00D40429" w:rsidRDefault="00D40429" w:rsidP="00D40429">
      <w:r w:rsidRPr="00AF05FA">
        <w:t>Op de Rudolf Steinerschool Alkmaar</w:t>
      </w:r>
      <w:r w:rsidRPr="00CF6B33">
        <w:t xml:space="preserve"> </w:t>
      </w:r>
      <w:r w:rsidRPr="00D40429">
        <w:t>gaan de kinderen in klas 5 in het voorjaar aan de slag in de schooltuin</w:t>
      </w:r>
      <w:r w:rsidR="009A52C5" w:rsidRPr="009A52C5">
        <w:t xml:space="preserve"> </w:t>
      </w:r>
      <w:r w:rsidR="009A52C5">
        <w:t xml:space="preserve">die is gelegen op het volkstuinencomplex </w:t>
      </w:r>
      <w:r w:rsidR="009A52C5" w:rsidRPr="00AF05FA">
        <w:t>in Koedijk</w:t>
      </w:r>
      <w:r w:rsidR="009A52C5">
        <w:t xml:space="preserve"> (achter molen De Gouden Engel). I</w:t>
      </w:r>
      <w:r w:rsidRPr="00D40429">
        <w:t xml:space="preserve">n klas 6 oogsten </w:t>
      </w:r>
      <w:r w:rsidR="00340186">
        <w:t>de kinderen</w:t>
      </w:r>
      <w:r w:rsidRPr="00D40429">
        <w:t xml:space="preserve"> en maken ze de tuin winterklaar.</w:t>
      </w:r>
      <w:r>
        <w:rPr>
          <w:color w:val="FF0000"/>
        </w:rPr>
        <w:t xml:space="preserve"> </w:t>
      </w:r>
      <w:r w:rsidRPr="00CF6B33">
        <w:t xml:space="preserve">Hierbij wordt de hulp van ouders gevraagd. </w:t>
      </w:r>
    </w:p>
    <w:p w14:paraId="44CC806D" w14:textId="121C8972" w:rsidR="00DE3D8C" w:rsidRPr="00AF05FA" w:rsidRDefault="00DE3D8C" w:rsidP="00D40429">
      <w:r>
        <w:rPr>
          <w:noProof/>
        </w:rPr>
        <w:drawing>
          <wp:inline distT="0" distB="0" distL="0" distR="0" wp14:anchorId="6BD19EE5" wp14:editId="750EF1B1">
            <wp:extent cx="2835275" cy="3780155"/>
            <wp:effectExtent l="0" t="0" r="317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7-03 Schooltuin 01.jpg"/>
                    <pic:cNvPicPr/>
                  </pic:nvPicPr>
                  <pic:blipFill>
                    <a:blip r:embed="rId39" cstate="print">
                      <a:extLst>
                        <a:ext uri="{28A0092B-C50C-407E-A947-70E740481C1C}">
                          <a14:useLocalDpi xmlns:a14="http://schemas.microsoft.com/office/drawing/2010/main"/>
                        </a:ext>
                      </a:extLst>
                    </a:blip>
                    <a:stretch>
                      <a:fillRect/>
                    </a:stretch>
                  </pic:blipFill>
                  <pic:spPr>
                    <a:xfrm>
                      <a:off x="0" y="0"/>
                      <a:ext cx="2835275" cy="3780155"/>
                    </a:xfrm>
                    <a:prstGeom prst="roundRect">
                      <a:avLst/>
                    </a:prstGeom>
                  </pic:spPr>
                </pic:pic>
              </a:graphicData>
            </a:graphic>
          </wp:inline>
        </w:drawing>
      </w:r>
    </w:p>
    <w:p w14:paraId="0F33C426" w14:textId="77777777" w:rsidR="0024443A" w:rsidRPr="00CF6B33" w:rsidRDefault="0024443A" w:rsidP="003F56E6">
      <w:pPr>
        <w:pStyle w:val="Kop3"/>
      </w:pPr>
      <w:bookmarkStart w:id="31" w:name="_Toc83885297"/>
      <w:r w:rsidRPr="00AF05FA">
        <w:t>Toneel</w:t>
      </w:r>
      <w:bookmarkEnd w:id="31"/>
    </w:p>
    <w:p w14:paraId="4FF88D4B" w14:textId="6BE87334" w:rsidR="0024443A" w:rsidRPr="00CF6B33" w:rsidRDefault="0024443A" w:rsidP="00F61D85">
      <w:pPr>
        <w:rPr>
          <w:b/>
        </w:rPr>
      </w:pPr>
      <w:r w:rsidRPr="00CF6B33">
        <w:t>Door alle klassen heen geven wij veel aandacht aan toneel. Elke klas is jaarlijks</w:t>
      </w:r>
      <w:r w:rsidR="003F56E6">
        <w:t xml:space="preserve"> </w:t>
      </w:r>
      <w:r w:rsidRPr="00CF6B33">
        <w:t xml:space="preserve">met toneel bezig, meestal vanuit de vertel- of periodestof; </w:t>
      </w:r>
      <w:r w:rsidRPr="005C4C9D">
        <w:rPr>
          <w:color w:val="000000" w:themeColor="text1"/>
        </w:rPr>
        <w:t xml:space="preserve">dit </w:t>
      </w:r>
      <w:r w:rsidR="003F56E6" w:rsidRPr="005C4C9D">
        <w:rPr>
          <w:color w:val="000000" w:themeColor="text1"/>
        </w:rPr>
        <w:t xml:space="preserve">leidt vaak </w:t>
      </w:r>
      <w:r w:rsidRPr="00CF6B33">
        <w:t>tot een</w:t>
      </w:r>
      <w:r w:rsidR="003F56E6">
        <w:t xml:space="preserve"> </w:t>
      </w:r>
      <w:r w:rsidRPr="00CF6B33">
        <w:t>opvoering voor ouders en genodigden.</w:t>
      </w:r>
      <w:r w:rsidR="00F86968">
        <w:t xml:space="preserve"> De 6</w:t>
      </w:r>
      <w:r w:rsidR="00F86968" w:rsidRPr="00F86968">
        <w:rPr>
          <w:vertAlign w:val="superscript"/>
        </w:rPr>
        <w:t>de</w:t>
      </w:r>
      <w:r w:rsidR="00F86968">
        <w:t xml:space="preserve"> klas voert een eindtoneelstuk op.</w:t>
      </w:r>
    </w:p>
    <w:p w14:paraId="0D514586" w14:textId="77777777" w:rsidR="0024443A" w:rsidRPr="00CF6B33" w:rsidRDefault="0024443A" w:rsidP="003F56E6">
      <w:pPr>
        <w:pStyle w:val="Kop3"/>
      </w:pPr>
      <w:bookmarkStart w:id="32" w:name="_Toc83885298"/>
      <w:r w:rsidRPr="00CF6B33">
        <w:t>Computergebruik</w:t>
      </w:r>
      <w:bookmarkEnd w:id="32"/>
    </w:p>
    <w:p w14:paraId="01E4DFE7" w14:textId="025C673C" w:rsidR="0024443A" w:rsidRPr="00CF6B33" w:rsidRDefault="0024443A" w:rsidP="00F61D85">
      <w:r>
        <w:t>De computer speelt in ons onderwijs een</w:t>
      </w:r>
      <w:r w:rsidR="003F56E6">
        <w:t xml:space="preserve"> </w:t>
      </w:r>
      <w:r w:rsidR="003F56E6" w:rsidRPr="2CAB4A85">
        <w:rPr>
          <w:color w:val="000000" w:themeColor="text1"/>
        </w:rPr>
        <w:t>kleine</w:t>
      </w:r>
      <w:r>
        <w:t xml:space="preserve"> rol. We zijn van mening dat</w:t>
      </w:r>
      <w:r w:rsidR="003F56E6">
        <w:t xml:space="preserve"> </w:t>
      </w:r>
      <w:r>
        <w:t>leerlingen in de basisschoolleeftijd zich de leerstof vooral eigen moeten maken</w:t>
      </w:r>
      <w:r w:rsidR="003F56E6">
        <w:t xml:space="preserve"> </w:t>
      </w:r>
      <w:r>
        <w:t>via het enthousiasme van de leraar. Vanaf het 10</w:t>
      </w:r>
      <w:r w:rsidR="003F56E6" w:rsidRPr="2CAB4A85">
        <w:rPr>
          <w:vertAlign w:val="superscript"/>
        </w:rPr>
        <w:t>de</w:t>
      </w:r>
      <w:r w:rsidR="003F56E6">
        <w:t xml:space="preserve"> </w:t>
      </w:r>
      <w:r>
        <w:t>levensjaar zetten wij in</w:t>
      </w:r>
      <w:r w:rsidR="003F56E6">
        <w:t xml:space="preserve"> </w:t>
      </w:r>
      <w:r>
        <w:t>beperkte mate comput</w:t>
      </w:r>
      <w:r w:rsidR="005C4C9D">
        <w:t xml:space="preserve">ers in. </w:t>
      </w:r>
      <w:r>
        <w:t>Daarbij gaat het om de toegevoegde</w:t>
      </w:r>
      <w:r w:rsidR="003F56E6">
        <w:t xml:space="preserve"> </w:t>
      </w:r>
      <w:r>
        <w:t>waarde van de computer voor ons onderwijs. Deze ligt in het gebruik van de</w:t>
      </w:r>
      <w:r w:rsidR="003F56E6">
        <w:t xml:space="preserve"> </w:t>
      </w:r>
      <w:r>
        <w:t>computer als tekstverwerker, informatiebron en communicatiemiddel.</w:t>
      </w:r>
      <w:r w:rsidR="3D62FC59">
        <w:t xml:space="preserve"> In klas 6 geven we ICT lessen. </w:t>
      </w:r>
    </w:p>
    <w:p w14:paraId="5EA99EA6" w14:textId="77777777" w:rsidR="00DE3D8C" w:rsidRDefault="00DE3D8C" w:rsidP="00F71DE7"/>
    <w:p w14:paraId="5A508F1C" w14:textId="5B16354E" w:rsidR="00DE3D8C" w:rsidRDefault="0024443A" w:rsidP="00633497">
      <w:r w:rsidRPr="00CF6B33">
        <w:lastRenderedPageBreak/>
        <w:t xml:space="preserve">De computer kan een hulp zijn voor leerlingen die </w:t>
      </w:r>
      <w:r w:rsidRPr="00663283">
        <w:rPr>
          <w:i/>
          <w:iCs/>
        </w:rPr>
        <w:t>remedial teaching</w:t>
      </w:r>
      <w:r w:rsidRPr="00CF6B33">
        <w:t xml:space="preserve"> krijgen.</w:t>
      </w:r>
      <w:r w:rsidR="003F56E6">
        <w:t xml:space="preserve"> Ook bij</w:t>
      </w:r>
      <w:r w:rsidRPr="00CF6B33">
        <w:t xml:space="preserve"> dyslectische kinderen wordt de computer als hulpmiddel ingezet. De komende jaren zal er meer aandacht geschonken wo</w:t>
      </w:r>
      <w:r w:rsidR="00F71DE7">
        <w:t>rden aan kind en mediawijsheid.</w:t>
      </w:r>
    </w:p>
    <w:p w14:paraId="586ECF71" w14:textId="293FCC96" w:rsidR="00743BBA" w:rsidRDefault="00743BBA" w:rsidP="00F71DE7">
      <w:pPr>
        <w:pStyle w:val="Kop2"/>
        <w:numPr>
          <w:ilvl w:val="1"/>
          <w:numId w:val="2"/>
        </w:numPr>
        <w:ind w:left="567" w:hanging="567"/>
      </w:pPr>
      <w:bookmarkStart w:id="33" w:name="_Toc83885299"/>
      <w:r w:rsidRPr="00CF6B33">
        <w:t>Aansluiting op het voortgezet onderwijs</w:t>
      </w:r>
      <w:bookmarkEnd w:id="33"/>
    </w:p>
    <w:p w14:paraId="2E1902A3" w14:textId="77777777" w:rsidR="00EE0669" w:rsidRPr="00EE0669" w:rsidRDefault="00EE0669" w:rsidP="00EE0669">
      <w:pPr>
        <w:pStyle w:val="Kop3"/>
      </w:pPr>
      <w:bookmarkStart w:id="34" w:name="_Toc83885300"/>
      <w:r>
        <w:t>VO schooladvies</w:t>
      </w:r>
      <w:bookmarkEnd w:id="34"/>
    </w:p>
    <w:p w14:paraId="1086DFDD" w14:textId="77777777" w:rsidR="003F56E6" w:rsidRDefault="003F56E6" w:rsidP="004230BE">
      <w:r w:rsidRPr="005C4C9D">
        <w:rPr>
          <w:color w:val="000000" w:themeColor="text1"/>
        </w:rPr>
        <w:t>In de 5</w:t>
      </w:r>
      <w:r w:rsidRPr="005C4C9D">
        <w:rPr>
          <w:color w:val="000000" w:themeColor="text1"/>
          <w:vertAlign w:val="superscript"/>
        </w:rPr>
        <w:t>de</w:t>
      </w:r>
      <w:r w:rsidRPr="005C4C9D">
        <w:rPr>
          <w:color w:val="000000" w:themeColor="text1"/>
        </w:rPr>
        <w:t xml:space="preserve"> klas bespreken de leerkrachten samen met de ouders </w:t>
      </w:r>
      <w:r w:rsidR="004230BE" w:rsidRPr="005C4C9D">
        <w:rPr>
          <w:color w:val="000000" w:themeColor="text1"/>
        </w:rPr>
        <w:t xml:space="preserve">hun verwachtingen m.b.t. de mogelijkheden (niveau) in het voortgezet onderwijs. </w:t>
      </w:r>
      <w:r w:rsidR="00743BBA" w:rsidRPr="003F56E6">
        <w:t>In de 6</w:t>
      </w:r>
      <w:r w:rsidRPr="003F56E6">
        <w:rPr>
          <w:vertAlign w:val="superscript"/>
        </w:rPr>
        <w:t>de</w:t>
      </w:r>
      <w:r>
        <w:t xml:space="preserve"> </w:t>
      </w:r>
      <w:r w:rsidR="00743BBA" w:rsidRPr="003F56E6">
        <w:t xml:space="preserve">klas krijgen de kinderen een schooladvies voor </w:t>
      </w:r>
      <w:r>
        <w:t xml:space="preserve">hun </w:t>
      </w:r>
      <w:r w:rsidR="00743BBA" w:rsidRPr="003F56E6">
        <w:t>vervolgonderwijs.</w:t>
      </w:r>
      <w:r>
        <w:t xml:space="preserve"> </w:t>
      </w:r>
      <w:r w:rsidR="00743BBA" w:rsidRPr="003F56E6">
        <w:t xml:space="preserve">Dit advies is gebaseerd op </w:t>
      </w:r>
    </w:p>
    <w:p w14:paraId="2146E10D" w14:textId="77777777" w:rsidR="003F56E6" w:rsidRPr="004230BE" w:rsidRDefault="00743BBA" w:rsidP="00CA1CE1">
      <w:pPr>
        <w:pStyle w:val="Lijstalinea"/>
        <w:numPr>
          <w:ilvl w:val="0"/>
          <w:numId w:val="4"/>
        </w:numPr>
      </w:pPr>
      <w:r w:rsidRPr="004230BE">
        <w:t xml:space="preserve">gegevens uit het leerlingvolgsysteem, </w:t>
      </w:r>
    </w:p>
    <w:p w14:paraId="3734794E" w14:textId="0E2DC47C" w:rsidR="003F56E6" w:rsidRPr="004230BE" w:rsidRDefault="00663283" w:rsidP="00CA1CE1">
      <w:pPr>
        <w:pStyle w:val="Lijstalinea"/>
        <w:numPr>
          <w:ilvl w:val="0"/>
          <w:numId w:val="4"/>
        </w:numPr>
      </w:pPr>
      <w:r>
        <w:t>b</w:t>
      </w:r>
      <w:r w:rsidR="00743BBA" w:rsidRPr="004230BE">
        <w:t>eoordeling</w:t>
      </w:r>
      <w:r w:rsidR="003F56E6" w:rsidRPr="004230BE">
        <w:t xml:space="preserve"> </w:t>
      </w:r>
      <w:r w:rsidR="00743BBA" w:rsidRPr="004230BE">
        <w:t xml:space="preserve">van werk en werkhouding </w:t>
      </w:r>
      <w:r>
        <w:t xml:space="preserve">door de jaren heen </w:t>
      </w:r>
      <w:r w:rsidR="00743BBA" w:rsidRPr="004230BE">
        <w:t xml:space="preserve">en </w:t>
      </w:r>
    </w:p>
    <w:p w14:paraId="731E670C" w14:textId="77777777" w:rsidR="003F56E6" w:rsidRPr="004230BE" w:rsidRDefault="00743BBA" w:rsidP="00CA1CE1">
      <w:pPr>
        <w:pStyle w:val="Lijstalinea"/>
        <w:numPr>
          <w:ilvl w:val="0"/>
          <w:numId w:val="4"/>
        </w:numPr>
      </w:pPr>
      <w:r w:rsidRPr="004230BE">
        <w:t xml:space="preserve">het advies dat uit de </w:t>
      </w:r>
      <w:r w:rsidR="004230BE" w:rsidRPr="005C4C9D">
        <w:rPr>
          <w:color w:val="000000" w:themeColor="text1"/>
        </w:rPr>
        <w:t xml:space="preserve">NIO-toets </w:t>
      </w:r>
      <w:r w:rsidRPr="004230BE">
        <w:t xml:space="preserve">komt. </w:t>
      </w:r>
    </w:p>
    <w:p w14:paraId="70641CA9" w14:textId="6ABAA378" w:rsidR="005C4C9D" w:rsidRDefault="00DE3D8C" w:rsidP="004230BE">
      <w:r>
        <w:rPr>
          <w:i/>
        </w:rPr>
        <w:br w:type="column"/>
      </w:r>
      <w:r w:rsidR="004230BE" w:rsidRPr="004230BE">
        <w:rPr>
          <w:i/>
        </w:rPr>
        <w:t>NIO</w:t>
      </w:r>
      <w:r w:rsidR="00EE0669" w:rsidRPr="004230BE">
        <w:t xml:space="preserve"> </w:t>
      </w:r>
      <w:r w:rsidR="004230BE" w:rsidRPr="004230BE">
        <w:t xml:space="preserve">staat voor </w:t>
      </w:r>
      <w:r w:rsidR="004230BE" w:rsidRPr="00EE0669">
        <w:rPr>
          <w:b/>
        </w:rPr>
        <w:t>N</w:t>
      </w:r>
      <w:r w:rsidR="004230BE" w:rsidRPr="004230BE">
        <w:t xml:space="preserve">ederlandse </w:t>
      </w:r>
      <w:r w:rsidR="004230BE" w:rsidRPr="00EE0669">
        <w:rPr>
          <w:b/>
        </w:rPr>
        <w:t>I</w:t>
      </w:r>
      <w:r w:rsidR="004230BE" w:rsidRPr="004230BE">
        <w:t xml:space="preserve">ntelligentietest voor </w:t>
      </w:r>
      <w:r w:rsidR="004230BE" w:rsidRPr="00EE0669">
        <w:rPr>
          <w:b/>
        </w:rPr>
        <w:t>O</w:t>
      </w:r>
      <w:r w:rsidR="004230BE" w:rsidRPr="004230BE">
        <w:t xml:space="preserve">nderwijsniveau. Deze </w:t>
      </w:r>
      <w:r w:rsidR="009D041C">
        <w:t>eind</w:t>
      </w:r>
      <w:r w:rsidR="004230BE" w:rsidRPr="004230BE">
        <w:t>toets geeft een indicatie van het niveau voor de </w:t>
      </w:r>
      <w:r w:rsidR="004230BE">
        <w:t>vervolg</w:t>
      </w:r>
      <w:r w:rsidR="004230BE" w:rsidRPr="004230BE">
        <w:t>school.</w:t>
      </w:r>
    </w:p>
    <w:p w14:paraId="4136D60B" w14:textId="77777777" w:rsidR="005615FE" w:rsidRPr="005615FE" w:rsidRDefault="005615FE" w:rsidP="005615FE">
      <w:pPr>
        <w:pStyle w:val="Kop3"/>
      </w:pPr>
      <w:bookmarkStart w:id="35" w:name="_Toc83885301"/>
      <w:r w:rsidRPr="005615FE">
        <w:t>Eindtoets (IEP)</w:t>
      </w:r>
      <w:bookmarkEnd w:id="35"/>
    </w:p>
    <w:p w14:paraId="4BAC6F69" w14:textId="64197F55" w:rsidR="004230BE" w:rsidRPr="005C4C9D" w:rsidRDefault="004230BE" w:rsidP="004230BE">
      <w:pPr>
        <w:rPr>
          <w:color w:val="000000" w:themeColor="text1"/>
        </w:rPr>
      </w:pPr>
      <w:r w:rsidRPr="005C4C9D">
        <w:rPr>
          <w:color w:val="000000" w:themeColor="text1"/>
        </w:rPr>
        <w:t xml:space="preserve">Alle </w:t>
      </w:r>
      <w:r w:rsidR="00743BBA" w:rsidRPr="005C4C9D">
        <w:rPr>
          <w:color w:val="000000" w:themeColor="text1"/>
        </w:rPr>
        <w:t xml:space="preserve">kinderen </w:t>
      </w:r>
      <w:r w:rsidRPr="005C4C9D">
        <w:rPr>
          <w:color w:val="000000" w:themeColor="text1"/>
        </w:rPr>
        <w:t xml:space="preserve">van klas 6 maken </w:t>
      </w:r>
      <w:r w:rsidR="00743BBA" w:rsidRPr="005C4C9D">
        <w:rPr>
          <w:color w:val="000000" w:themeColor="text1"/>
        </w:rPr>
        <w:t xml:space="preserve">de </w:t>
      </w:r>
      <w:r w:rsidR="00EE0669" w:rsidRPr="005C4C9D">
        <w:rPr>
          <w:color w:val="000000" w:themeColor="text1"/>
        </w:rPr>
        <w:t xml:space="preserve">sinds 2017 </w:t>
      </w:r>
      <w:r w:rsidR="005C4C9D" w:rsidRPr="005C4C9D">
        <w:rPr>
          <w:color w:val="000000" w:themeColor="text1"/>
        </w:rPr>
        <w:t xml:space="preserve">verplichte eindtoets. </w:t>
      </w:r>
      <w:r w:rsidRPr="005C4C9D">
        <w:rPr>
          <w:color w:val="000000" w:themeColor="text1"/>
        </w:rPr>
        <w:t xml:space="preserve">Alle Ithaka-scholen </w:t>
      </w:r>
      <w:r w:rsidR="00743BBA" w:rsidRPr="005C4C9D">
        <w:rPr>
          <w:color w:val="000000" w:themeColor="text1"/>
        </w:rPr>
        <w:t>maken de IEP</w:t>
      </w:r>
      <w:r w:rsidRPr="005C4C9D">
        <w:rPr>
          <w:color w:val="000000" w:themeColor="text1"/>
        </w:rPr>
        <w:t>-</w:t>
      </w:r>
      <w:r w:rsidR="00743BBA" w:rsidRPr="005C4C9D">
        <w:rPr>
          <w:color w:val="000000" w:themeColor="text1"/>
        </w:rPr>
        <w:t xml:space="preserve">toets. </w:t>
      </w:r>
      <w:r w:rsidRPr="005C4C9D">
        <w:rPr>
          <w:color w:val="000000" w:themeColor="text1"/>
        </w:rPr>
        <w:t>Wij verantwoorden hiermee de opbrengsten van ons onderwijs. Voor een toelichting kunt u contact opnemen met de intern begeleider (</w:t>
      </w:r>
      <w:proofErr w:type="spellStart"/>
      <w:r w:rsidRPr="005C4C9D">
        <w:rPr>
          <w:color w:val="000000" w:themeColor="text1"/>
        </w:rPr>
        <w:t>IB’er</w:t>
      </w:r>
      <w:proofErr w:type="spellEnd"/>
      <w:r w:rsidRPr="005C4C9D">
        <w:rPr>
          <w:color w:val="000000" w:themeColor="text1"/>
        </w:rPr>
        <w:t>) van de school.</w:t>
      </w:r>
    </w:p>
    <w:p w14:paraId="313AFE44" w14:textId="7DD578B0" w:rsidR="004230BE" w:rsidRDefault="004230BE" w:rsidP="004230BE">
      <w:r w:rsidRPr="00EE0669">
        <w:rPr>
          <w:i/>
        </w:rPr>
        <w:t>IEP</w:t>
      </w:r>
      <w:r w:rsidRPr="004230BE">
        <w:t xml:space="preserve"> staat voor </w:t>
      </w:r>
      <w:r w:rsidRPr="00EE0669">
        <w:rPr>
          <w:b/>
        </w:rPr>
        <w:t>I</w:t>
      </w:r>
      <w:r w:rsidRPr="004230BE">
        <w:t xml:space="preserve">CE </w:t>
      </w:r>
      <w:r w:rsidRPr="00EE0669">
        <w:rPr>
          <w:b/>
        </w:rPr>
        <w:t>E</w:t>
      </w:r>
      <w:r w:rsidRPr="004230BE">
        <w:t xml:space="preserve">indevaluatie </w:t>
      </w:r>
      <w:r w:rsidRPr="00EE0669">
        <w:rPr>
          <w:b/>
        </w:rPr>
        <w:t>P</w:t>
      </w:r>
      <w:r w:rsidRPr="004230BE">
        <w:t>rimair onderwi</w:t>
      </w:r>
      <w:r w:rsidR="00EE0669">
        <w:t>js. ICE is het bureau dat de toetsen ontwikkelt.</w:t>
      </w:r>
    </w:p>
    <w:p w14:paraId="56959B49" w14:textId="274E675C" w:rsidR="00760BA0" w:rsidRDefault="00C01ACF" w:rsidP="004230BE">
      <w:r>
        <w:t>In de tabel op de volgende blz. ziet u de uitstroomgegevens van onze school.</w:t>
      </w:r>
    </w:p>
    <w:p w14:paraId="05DFE9A0" w14:textId="2E98DB1D" w:rsidR="00DE3D8C" w:rsidRDefault="00DE3D8C" w:rsidP="004230BE"/>
    <w:p w14:paraId="088EFE68" w14:textId="77777777" w:rsidR="00DE3D8C" w:rsidRDefault="00DE3D8C" w:rsidP="004230BE">
      <w:pPr>
        <w:sectPr w:rsidR="00DE3D8C" w:rsidSect="00F71DE7">
          <w:footnotePr>
            <w:pos w:val="beneathText"/>
          </w:footnotePr>
          <w:pgSz w:w="11906" w:h="16838" w:code="9"/>
          <w:pgMar w:top="1134" w:right="1134" w:bottom="1134" w:left="1134" w:header="708" w:footer="708" w:gutter="0"/>
          <w:cols w:num="2" w:space="708"/>
          <w:titlePg/>
          <w:docGrid w:linePitch="299"/>
        </w:sectPr>
      </w:pPr>
    </w:p>
    <w:p w14:paraId="34FC0131" w14:textId="77777777" w:rsidR="00DE3D8C" w:rsidRPr="00DE3D8C" w:rsidRDefault="00DE3D8C" w:rsidP="00DE3D8C">
      <w:pPr>
        <w:pStyle w:val="Kop3"/>
      </w:pPr>
      <w:bookmarkStart w:id="36" w:name="_Toc83885302"/>
      <w:r w:rsidRPr="00DE3D8C">
        <w:t>Uitstroomgegevens van de Rudolf Steinerschool</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
        <w:gridCol w:w="722"/>
        <w:gridCol w:w="722"/>
        <w:gridCol w:w="723"/>
        <w:gridCol w:w="722"/>
        <w:gridCol w:w="722"/>
        <w:gridCol w:w="723"/>
        <w:gridCol w:w="722"/>
        <w:gridCol w:w="722"/>
        <w:gridCol w:w="723"/>
      </w:tblGrid>
      <w:tr w:rsidR="00DE3D8C" w:rsidRPr="00DE3D8C" w14:paraId="343B2321" w14:textId="77777777" w:rsidTr="009D2998">
        <w:tc>
          <w:tcPr>
            <w:tcW w:w="2405" w:type="dxa"/>
          </w:tcPr>
          <w:p w14:paraId="42C684F9" w14:textId="77777777" w:rsidR="00DE3D8C" w:rsidRPr="00DE3D8C" w:rsidRDefault="00DE3D8C" w:rsidP="00DE3D8C">
            <w:pPr>
              <w:spacing w:before="40" w:after="40"/>
              <w:rPr>
                <w:b/>
              </w:rPr>
            </w:pPr>
            <w:r w:rsidRPr="00DE3D8C">
              <w:rPr>
                <w:b/>
              </w:rPr>
              <w:t>IEP Eindtoets</w:t>
            </w:r>
          </w:p>
        </w:tc>
        <w:tc>
          <w:tcPr>
            <w:tcW w:w="722" w:type="dxa"/>
          </w:tcPr>
          <w:p w14:paraId="54E82BEF" w14:textId="77777777" w:rsidR="00DE3D8C" w:rsidRPr="00DE3D8C" w:rsidRDefault="00DE3D8C" w:rsidP="00AE04E5">
            <w:pPr>
              <w:spacing w:before="40" w:after="40"/>
              <w:jc w:val="center"/>
            </w:pPr>
            <w:r w:rsidRPr="00DE3D8C">
              <w:t>2017</w:t>
            </w:r>
          </w:p>
        </w:tc>
        <w:tc>
          <w:tcPr>
            <w:tcW w:w="722" w:type="dxa"/>
          </w:tcPr>
          <w:p w14:paraId="69EA43BE" w14:textId="77777777" w:rsidR="00DE3D8C" w:rsidRPr="00DE3D8C" w:rsidRDefault="00DE3D8C" w:rsidP="00AE04E5">
            <w:pPr>
              <w:spacing w:before="40" w:after="40"/>
              <w:jc w:val="center"/>
            </w:pPr>
            <w:r w:rsidRPr="00DE3D8C">
              <w:t>2018</w:t>
            </w:r>
          </w:p>
        </w:tc>
        <w:tc>
          <w:tcPr>
            <w:tcW w:w="722" w:type="dxa"/>
          </w:tcPr>
          <w:p w14:paraId="5B35BAA5" w14:textId="77777777" w:rsidR="00DE3D8C" w:rsidRPr="00DE3D8C" w:rsidRDefault="00DE3D8C" w:rsidP="00AE04E5">
            <w:pPr>
              <w:spacing w:before="40" w:after="40"/>
              <w:jc w:val="center"/>
            </w:pPr>
            <w:r w:rsidRPr="00DE3D8C">
              <w:t>2019</w:t>
            </w:r>
          </w:p>
        </w:tc>
        <w:tc>
          <w:tcPr>
            <w:tcW w:w="723" w:type="dxa"/>
          </w:tcPr>
          <w:p w14:paraId="374637FD" w14:textId="77777777" w:rsidR="00DE3D8C" w:rsidRPr="00DE3D8C" w:rsidRDefault="00DE3D8C" w:rsidP="00AE04E5">
            <w:pPr>
              <w:spacing w:before="40" w:after="40"/>
              <w:jc w:val="center"/>
            </w:pPr>
            <w:r w:rsidRPr="00DE3D8C">
              <w:t>2020*</w:t>
            </w:r>
          </w:p>
        </w:tc>
        <w:tc>
          <w:tcPr>
            <w:tcW w:w="722" w:type="dxa"/>
          </w:tcPr>
          <w:p w14:paraId="1BDEBBE8" w14:textId="77777777" w:rsidR="00DE3D8C" w:rsidRPr="00DE3D8C" w:rsidRDefault="00DE3D8C" w:rsidP="00AE04E5">
            <w:pPr>
              <w:spacing w:before="40" w:after="40"/>
              <w:jc w:val="center"/>
            </w:pPr>
            <w:r w:rsidRPr="00DE3D8C">
              <w:t>2021</w:t>
            </w:r>
          </w:p>
        </w:tc>
        <w:tc>
          <w:tcPr>
            <w:tcW w:w="722" w:type="dxa"/>
          </w:tcPr>
          <w:p w14:paraId="4ADB6256" w14:textId="77777777" w:rsidR="00DE3D8C" w:rsidRPr="00DE3D8C" w:rsidRDefault="00DE3D8C" w:rsidP="00AE04E5">
            <w:pPr>
              <w:spacing w:before="40" w:after="40"/>
              <w:jc w:val="center"/>
            </w:pPr>
            <w:r w:rsidRPr="00DE3D8C">
              <w:t>2022</w:t>
            </w:r>
          </w:p>
        </w:tc>
        <w:tc>
          <w:tcPr>
            <w:tcW w:w="723" w:type="dxa"/>
          </w:tcPr>
          <w:p w14:paraId="5D5859C7" w14:textId="77777777" w:rsidR="00DE3D8C" w:rsidRPr="00DE3D8C" w:rsidRDefault="00DE3D8C" w:rsidP="00AE04E5">
            <w:pPr>
              <w:spacing w:before="40" w:after="40"/>
              <w:jc w:val="center"/>
            </w:pPr>
            <w:r w:rsidRPr="00DE3D8C">
              <w:t>2023</w:t>
            </w:r>
          </w:p>
        </w:tc>
        <w:tc>
          <w:tcPr>
            <w:tcW w:w="722" w:type="dxa"/>
          </w:tcPr>
          <w:p w14:paraId="21790DA6" w14:textId="77777777" w:rsidR="00DE3D8C" w:rsidRPr="00DE3D8C" w:rsidRDefault="00DE3D8C" w:rsidP="00AE04E5">
            <w:pPr>
              <w:spacing w:before="40" w:after="40"/>
              <w:jc w:val="center"/>
            </w:pPr>
            <w:r w:rsidRPr="00DE3D8C">
              <w:t>2024</w:t>
            </w:r>
          </w:p>
        </w:tc>
        <w:tc>
          <w:tcPr>
            <w:tcW w:w="722" w:type="dxa"/>
          </w:tcPr>
          <w:p w14:paraId="3C0D516D" w14:textId="77777777" w:rsidR="00DE3D8C" w:rsidRPr="00DE3D8C" w:rsidRDefault="00DE3D8C" w:rsidP="00AE04E5">
            <w:pPr>
              <w:spacing w:before="40" w:after="40"/>
              <w:jc w:val="center"/>
            </w:pPr>
            <w:r w:rsidRPr="00DE3D8C">
              <w:t>2025</w:t>
            </w:r>
          </w:p>
        </w:tc>
        <w:tc>
          <w:tcPr>
            <w:tcW w:w="723" w:type="dxa"/>
          </w:tcPr>
          <w:p w14:paraId="65F99E4F" w14:textId="77777777" w:rsidR="00DE3D8C" w:rsidRPr="00DE3D8C" w:rsidRDefault="00DE3D8C" w:rsidP="00AE04E5">
            <w:pPr>
              <w:spacing w:before="40" w:after="40"/>
              <w:jc w:val="center"/>
            </w:pPr>
            <w:r w:rsidRPr="00DE3D8C">
              <w:t>2026</w:t>
            </w:r>
          </w:p>
        </w:tc>
      </w:tr>
      <w:tr w:rsidR="00DE3D8C" w:rsidRPr="00DE3D8C" w14:paraId="1D931CBC" w14:textId="77777777" w:rsidTr="009D2998">
        <w:tc>
          <w:tcPr>
            <w:tcW w:w="2405" w:type="dxa"/>
          </w:tcPr>
          <w:p w14:paraId="5BBF6814" w14:textId="77777777" w:rsidR="00DE3D8C" w:rsidRPr="00DE3D8C" w:rsidRDefault="00DE3D8C" w:rsidP="00DE3D8C">
            <w:pPr>
              <w:spacing w:before="40" w:after="40"/>
            </w:pPr>
            <w:r w:rsidRPr="00DE3D8C">
              <w:t>Ondergrens</w:t>
            </w:r>
          </w:p>
        </w:tc>
        <w:tc>
          <w:tcPr>
            <w:tcW w:w="722" w:type="dxa"/>
          </w:tcPr>
          <w:p w14:paraId="59089EDB" w14:textId="77777777" w:rsidR="00DE3D8C" w:rsidRPr="00DE3D8C" w:rsidRDefault="00DE3D8C" w:rsidP="00AE04E5">
            <w:pPr>
              <w:spacing w:before="40" w:after="40"/>
              <w:jc w:val="center"/>
            </w:pPr>
            <w:r w:rsidRPr="00DE3D8C">
              <w:t>80</w:t>
            </w:r>
          </w:p>
        </w:tc>
        <w:tc>
          <w:tcPr>
            <w:tcW w:w="722" w:type="dxa"/>
          </w:tcPr>
          <w:p w14:paraId="3AC31E5C" w14:textId="77777777" w:rsidR="00DE3D8C" w:rsidRPr="00DE3D8C" w:rsidRDefault="00DE3D8C" w:rsidP="00AE04E5">
            <w:pPr>
              <w:spacing w:before="40" w:after="40"/>
              <w:jc w:val="center"/>
            </w:pPr>
            <w:r w:rsidRPr="00DE3D8C">
              <w:t>80</w:t>
            </w:r>
          </w:p>
        </w:tc>
        <w:tc>
          <w:tcPr>
            <w:tcW w:w="722" w:type="dxa"/>
          </w:tcPr>
          <w:p w14:paraId="6A70915A" w14:textId="77777777" w:rsidR="00DE3D8C" w:rsidRPr="00DE3D8C" w:rsidRDefault="00DE3D8C" w:rsidP="00AE04E5">
            <w:pPr>
              <w:spacing w:before="40" w:after="40"/>
              <w:jc w:val="center"/>
            </w:pPr>
            <w:r w:rsidRPr="00DE3D8C">
              <w:t>80</w:t>
            </w:r>
          </w:p>
        </w:tc>
        <w:tc>
          <w:tcPr>
            <w:tcW w:w="723" w:type="dxa"/>
          </w:tcPr>
          <w:p w14:paraId="7B85130B" w14:textId="77777777" w:rsidR="00DE3D8C" w:rsidRPr="00DE3D8C" w:rsidRDefault="00DE3D8C" w:rsidP="00AE04E5">
            <w:pPr>
              <w:spacing w:before="40" w:after="40"/>
              <w:jc w:val="center"/>
            </w:pPr>
            <w:r w:rsidRPr="00DE3D8C">
              <w:t>x</w:t>
            </w:r>
          </w:p>
        </w:tc>
        <w:tc>
          <w:tcPr>
            <w:tcW w:w="722" w:type="dxa"/>
          </w:tcPr>
          <w:p w14:paraId="3B3875AC" w14:textId="77777777" w:rsidR="00DE3D8C" w:rsidRPr="00DE3D8C" w:rsidRDefault="00DE3D8C" w:rsidP="00AE04E5">
            <w:pPr>
              <w:spacing w:before="40" w:after="40"/>
              <w:jc w:val="center"/>
            </w:pPr>
          </w:p>
        </w:tc>
        <w:tc>
          <w:tcPr>
            <w:tcW w:w="722" w:type="dxa"/>
          </w:tcPr>
          <w:p w14:paraId="000717E3" w14:textId="77777777" w:rsidR="00DE3D8C" w:rsidRPr="00DE3D8C" w:rsidRDefault="00DE3D8C" w:rsidP="00AE04E5">
            <w:pPr>
              <w:spacing w:before="40" w:after="40"/>
              <w:jc w:val="center"/>
            </w:pPr>
          </w:p>
        </w:tc>
        <w:tc>
          <w:tcPr>
            <w:tcW w:w="723" w:type="dxa"/>
          </w:tcPr>
          <w:p w14:paraId="2B2C0F1F" w14:textId="77777777" w:rsidR="00DE3D8C" w:rsidRPr="00DE3D8C" w:rsidRDefault="00DE3D8C" w:rsidP="00AE04E5">
            <w:pPr>
              <w:spacing w:before="40" w:after="40"/>
              <w:jc w:val="center"/>
            </w:pPr>
          </w:p>
        </w:tc>
        <w:tc>
          <w:tcPr>
            <w:tcW w:w="722" w:type="dxa"/>
          </w:tcPr>
          <w:p w14:paraId="544CDFD2" w14:textId="77777777" w:rsidR="00DE3D8C" w:rsidRPr="00DE3D8C" w:rsidRDefault="00DE3D8C" w:rsidP="00AE04E5">
            <w:pPr>
              <w:spacing w:before="40" w:after="40"/>
              <w:jc w:val="center"/>
            </w:pPr>
          </w:p>
        </w:tc>
        <w:tc>
          <w:tcPr>
            <w:tcW w:w="722" w:type="dxa"/>
          </w:tcPr>
          <w:p w14:paraId="24334E50" w14:textId="77777777" w:rsidR="00DE3D8C" w:rsidRPr="00DE3D8C" w:rsidRDefault="00DE3D8C" w:rsidP="00AE04E5">
            <w:pPr>
              <w:spacing w:before="40" w:after="40"/>
              <w:jc w:val="center"/>
            </w:pPr>
          </w:p>
        </w:tc>
        <w:tc>
          <w:tcPr>
            <w:tcW w:w="723" w:type="dxa"/>
          </w:tcPr>
          <w:p w14:paraId="5F50106D" w14:textId="77777777" w:rsidR="00DE3D8C" w:rsidRPr="00DE3D8C" w:rsidRDefault="00DE3D8C" w:rsidP="00AE04E5">
            <w:pPr>
              <w:spacing w:before="40" w:after="40"/>
              <w:jc w:val="center"/>
            </w:pPr>
          </w:p>
        </w:tc>
      </w:tr>
      <w:tr w:rsidR="00DE3D8C" w:rsidRPr="00DE3D8C" w14:paraId="789401E3" w14:textId="77777777" w:rsidTr="009D2998">
        <w:tc>
          <w:tcPr>
            <w:tcW w:w="2405" w:type="dxa"/>
            <w:shd w:val="clear" w:color="auto" w:fill="B6DDE8" w:themeFill="accent5" w:themeFillTint="66"/>
          </w:tcPr>
          <w:p w14:paraId="2FC22ACB" w14:textId="77777777" w:rsidR="00DE3D8C" w:rsidRPr="00DE3D8C" w:rsidRDefault="00DE3D8C" w:rsidP="00DE3D8C">
            <w:pPr>
              <w:spacing w:before="40" w:after="40"/>
              <w:rPr>
                <w:b/>
              </w:rPr>
            </w:pPr>
            <w:r w:rsidRPr="00DE3D8C">
              <w:rPr>
                <w:b/>
              </w:rPr>
              <w:t>Rudolf Steinerschool</w:t>
            </w:r>
          </w:p>
        </w:tc>
        <w:tc>
          <w:tcPr>
            <w:tcW w:w="722" w:type="dxa"/>
            <w:shd w:val="clear" w:color="auto" w:fill="B6DDE8" w:themeFill="accent5" w:themeFillTint="66"/>
          </w:tcPr>
          <w:p w14:paraId="46F0870F" w14:textId="77777777" w:rsidR="00DE3D8C" w:rsidRPr="00DE3D8C" w:rsidRDefault="00DE3D8C" w:rsidP="00AE04E5">
            <w:pPr>
              <w:spacing w:before="40" w:after="40"/>
              <w:jc w:val="center"/>
            </w:pPr>
            <w:r w:rsidRPr="00DE3D8C">
              <w:t>83</w:t>
            </w:r>
          </w:p>
        </w:tc>
        <w:tc>
          <w:tcPr>
            <w:tcW w:w="722" w:type="dxa"/>
            <w:shd w:val="clear" w:color="auto" w:fill="B6DDE8" w:themeFill="accent5" w:themeFillTint="66"/>
          </w:tcPr>
          <w:p w14:paraId="147A3813" w14:textId="77777777" w:rsidR="00DE3D8C" w:rsidRPr="00DE3D8C" w:rsidRDefault="00DE3D8C" w:rsidP="00AE04E5">
            <w:pPr>
              <w:spacing w:before="40" w:after="40"/>
              <w:jc w:val="center"/>
            </w:pPr>
            <w:r w:rsidRPr="00DE3D8C">
              <w:t>80,5</w:t>
            </w:r>
          </w:p>
        </w:tc>
        <w:tc>
          <w:tcPr>
            <w:tcW w:w="722" w:type="dxa"/>
            <w:shd w:val="clear" w:color="auto" w:fill="B6DDE8" w:themeFill="accent5" w:themeFillTint="66"/>
          </w:tcPr>
          <w:p w14:paraId="2FC5DA6A" w14:textId="77777777" w:rsidR="00DE3D8C" w:rsidRPr="00DE3D8C" w:rsidRDefault="00DE3D8C" w:rsidP="00AE04E5">
            <w:pPr>
              <w:spacing w:before="40" w:after="40"/>
              <w:jc w:val="center"/>
            </w:pPr>
            <w:r w:rsidRPr="00DE3D8C">
              <w:t>78,6</w:t>
            </w:r>
          </w:p>
        </w:tc>
        <w:tc>
          <w:tcPr>
            <w:tcW w:w="723" w:type="dxa"/>
            <w:shd w:val="clear" w:color="auto" w:fill="B6DDE8" w:themeFill="accent5" w:themeFillTint="66"/>
          </w:tcPr>
          <w:p w14:paraId="5458E01C" w14:textId="77777777" w:rsidR="00DE3D8C" w:rsidRPr="00DE3D8C" w:rsidRDefault="00DE3D8C" w:rsidP="00AE04E5">
            <w:pPr>
              <w:spacing w:before="40" w:after="40"/>
              <w:jc w:val="center"/>
            </w:pPr>
            <w:r w:rsidRPr="00DE3D8C">
              <w:t>x</w:t>
            </w:r>
          </w:p>
        </w:tc>
        <w:tc>
          <w:tcPr>
            <w:tcW w:w="722" w:type="dxa"/>
            <w:shd w:val="clear" w:color="auto" w:fill="B6DDE8" w:themeFill="accent5" w:themeFillTint="66"/>
          </w:tcPr>
          <w:p w14:paraId="709A7693" w14:textId="77777777" w:rsidR="00DE3D8C" w:rsidRPr="00DE3D8C" w:rsidRDefault="00DE3D8C" w:rsidP="00AE04E5">
            <w:pPr>
              <w:spacing w:before="40" w:after="40"/>
              <w:jc w:val="center"/>
            </w:pPr>
          </w:p>
        </w:tc>
        <w:tc>
          <w:tcPr>
            <w:tcW w:w="722" w:type="dxa"/>
            <w:shd w:val="clear" w:color="auto" w:fill="B6DDE8" w:themeFill="accent5" w:themeFillTint="66"/>
          </w:tcPr>
          <w:p w14:paraId="70C3CE86" w14:textId="77777777" w:rsidR="00DE3D8C" w:rsidRPr="00DE3D8C" w:rsidRDefault="00DE3D8C" w:rsidP="00AE04E5">
            <w:pPr>
              <w:spacing w:before="40" w:after="40"/>
              <w:jc w:val="center"/>
            </w:pPr>
          </w:p>
        </w:tc>
        <w:tc>
          <w:tcPr>
            <w:tcW w:w="723" w:type="dxa"/>
            <w:shd w:val="clear" w:color="auto" w:fill="B6DDE8" w:themeFill="accent5" w:themeFillTint="66"/>
          </w:tcPr>
          <w:p w14:paraId="22D6E4E4" w14:textId="77777777" w:rsidR="00DE3D8C" w:rsidRPr="00DE3D8C" w:rsidRDefault="00DE3D8C" w:rsidP="00AE04E5">
            <w:pPr>
              <w:spacing w:before="40" w:after="40"/>
              <w:jc w:val="center"/>
            </w:pPr>
          </w:p>
        </w:tc>
        <w:tc>
          <w:tcPr>
            <w:tcW w:w="722" w:type="dxa"/>
            <w:shd w:val="clear" w:color="auto" w:fill="B6DDE8" w:themeFill="accent5" w:themeFillTint="66"/>
          </w:tcPr>
          <w:p w14:paraId="2917BC32" w14:textId="77777777" w:rsidR="00DE3D8C" w:rsidRPr="00DE3D8C" w:rsidRDefault="00DE3D8C" w:rsidP="00AE04E5">
            <w:pPr>
              <w:spacing w:before="40" w:after="40"/>
              <w:jc w:val="center"/>
            </w:pPr>
          </w:p>
        </w:tc>
        <w:tc>
          <w:tcPr>
            <w:tcW w:w="722" w:type="dxa"/>
            <w:shd w:val="clear" w:color="auto" w:fill="B6DDE8" w:themeFill="accent5" w:themeFillTint="66"/>
          </w:tcPr>
          <w:p w14:paraId="0E9B9AF1" w14:textId="77777777" w:rsidR="00DE3D8C" w:rsidRPr="00DE3D8C" w:rsidRDefault="00DE3D8C" w:rsidP="00AE04E5">
            <w:pPr>
              <w:spacing w:before="40" w:after="40"/>
              <w:jc w:val="center"/>
            </w:pPr>
          </w:p>
        </w:tc>
        <w:tc>
          <w:tcPr>
            <w:tcW w:w="723" w:type="dxa"/>
            <w:shd w:val="clear" w:color="auto" w:fill="B6DDE8" w:themeFill="accent5" w:themeFillTint="66"/>
          </w:tcPr>
          <w:p w14:paraId="0293BBB0" w14:textId="77777777" w:rsidR="00DE3D8C" w:rsidRPr="00DE3D8C" w:rsidRDefault="00DE3D8C" w:rsidP="00AE04E5">
            <w:pPr>
              <w:spacing w:before="40" w:after="40"/>
              <w:jc w:val="center"/>
            </w:pPr>
          </w:p>
        </w:tc>
      </w:tr>
      <w:tr w:rsidR="00DE3D8C" w:rsidRPr="00DE3D8C" w14:paraId="5FA41684" w14:textId="77777777" w:rsidTr="009D2998">
        <w:tc>
          <w:tcPr>
            <w:tcW w:w="2405" w:type="dxa"/>
          </w:tcPr>
          <w:p w14:paraId="61194F16" w14:textId="77777777" w:rsidR="00DE3D8C" w:rsidRPr="00DE3D8C" w:rsidRDefault="00DE3D8C" w:rsidP="00DE3D8C">
            <w:pPr>
              <w:spacing w:before="40" w:after="40"/>
            </w:pPr>
            <w:r w:rsidRPr="00DE3D8C">
              <w:t>Landelijk gemiddelde</w:t>
            </w:r>
          </w:p>
        </w:tc>
        <w:tc>
          <w:tcPr>
            <w:tcW w:w="722" w:type="dxa"/>
          </w:tcPr>
          <w:p w14:paraId="22FBE5DF" w14:textId="77777777" w:rsidR="00DE3D8C" w:rsidRPr="00DE3D8C" w:rsidRDefault="00DE3D8C" w:rsidP="00AE04E5">
            <w:pPr>
              <w:spacing w:before="40" w:after="40"/>
              <w:jc w:val="center"/>
            </w:pPr>
            <w:r w:rsidRPr="00DE3D8C">
              <w:t>78,3</w:t>
            </w:r>
          </w:p>
        </w:tc>
        <w:tc>
          <w:tcPr>
            <w:tcW w:w="722" w:type="dxa"/>
          </w:tcPr>
          <w:p w14:paraId="34AE5E8D" w14:textId="77777777" w:rsidR="00DE3D8C" w:rsidRPr="00DE3D8C" w:rsidRDefault="00DE3D8C" w:rsidP="00AE04E5">
            <w:pPr>
              <w:spacing w:before="40" w:after="40"/>
              <w:jc w:val="center"/>
            </w:pPr>
            <w:r w:rsidRPr="00DE3D8C">
              <w:t>81</w:t>
            </w:r>
          </w:p>
        </w:tc>
        <w:tc>
          <w:tcPr>
            <w:tcW w:w="722" w:type="dxa"/>
          </w:tcPr>
          <w:p w14:paraId="206E0617" w14:textId="77777777" w:rsidR="00DE3D8C" w:rsidRPr="00DE3D8C" w:rsidRDefault="00DE3D8C" w:rsidP="00AE04E5">
            <w:pPr>
              <w:spacing w:before="40" w:after="40"/>
              <w:jc w:val="center"/>
            </w:pPr>
            <w:r w:rsidRPr="00DE3D8C">
              <w:t>81,8</w:t>
            </w:r>
          </w:p>
        </w:tc>
        <w:tc>
          <w:tcPr>
            <w:tcW w:w="723" w:type="dxa"/>
          </w:tcPr>
          <w:p w14:paraId="37EC630B" w14:textId="77777777" w:rsidR="00DE3D8C" w:rsidRPr="00DE3D8C" w:rsidRDefault="00DE3D8C" w:rsidP="00AE04E5">
            <w:pPr>
              <w:spacing w:before="40" w:after="40"/>
              <w:jc w:val="center"/>
            </w:pPr>
            <w:r w:rsidRPr="00DE3D8C">
              <w:t>x</w:t>
            </w:r>
          </w:p>
        </w:tc>
        <w:tc>
          <w:tcPr>
            <w:tcW w:w="722" w:type="dxa"/>
          </w:tcPr>
          <w:p w14:paraId="02A069CD" w14:textId="77777777" w:rsidR="00DE3D8C" w:rsidRPr="00DE3D8C" w:rsidRDefault="00DE3D8C" w:rsidP="00AE04E5">
            <w:pPr>
              <w:spacing w:before="40" w:after="40"/>
              <w:jc w:val="center"/>
            </w:pPr>
          </w:p>
        </w:tc>
        <w:tc>
          <w:tcPr>
            <w:tcW w:w="722" w:type="dxa"/>
          </w:tcPr>
          <w:p w14:paraId="5F0797EA" w14:textId="77777777" w:rsidR="00DE3D8C" w:rsidRPr="00DE3D8C" w:rsidRDefault="00DE3D8C" w:rsidP="00AE04E5">
            <w:pPr>
              <w:spacing w:before="40" w:after="40"/>
              <w:jc w:val="center"/>
            </w:pPr>
          </w:p>
        </w:tc>
        <w:tc>
          <w:tcPr>
            <w:tcW w:w="723" w:type="dxa"/>
          </w:tcPr>
          <w:p w14:paraId="415BDFED" w14:textId="77777777" w:rsidR="00DE3D8C" w:rsidRPr="00DE3D8C" w:rsidRDefault="00DE3D8C" w:rsidP="00AE04E5">
            <w:pPr>
              <w:spacing w:before="40" w:after="40"/>
              <w:jc w:val="center"/>
            </w:pPr>
          </w:p>
        </w:tc>
        <w:tc>
          <w:tcPr>
            <w:tcW w:w="722" w:type="dxa"/>
          </w:tcPr>
          <w:p w14:paraId="7CAA5180" w14:textId="77777777" w:rsidR="00DE3D8C" w:rsidRPr="00DE3D8C" w:rsidRDefault="00DE3D8C" w:rsidP="00AE04E5">
            <w:pPr>
              <w:spacing w:before="40" w:after="40"/>
              <w:jc w:val="center"/>
            </w:pPr>
          </w:p>
        </w:tc>
        <w:tc>
          <w:tcPr>
            <w:tcW w:w="722" w:type="dxa"/>
          </w:tcPr>
          <w:p w14:paraId="2D058380" w14:textId="77777777" w:rsidR="00DE3D8C" w:rsidRPr="00DE3D8C" w:rsidRDefault="00DE3D8C" w:rsidP="00AE04E5">
            <w:pPr>
              <w:spacing w:before="40" w:after="40"/>
              <w:jc w:val="center"/>
            </w:pPr>
          </w:p>
        </w:tc>
        <w:tc>
          <w:tcPr>
            <w:tcW w:w="723" w:type="dxa"/>
          </w:tcPr>
          <w:p w14:paraId="4792A3D6" w14:textId="77777777" w:rsidR="00DE3D8C" w:rsidRPr="00DE3D8C" w:rsidRDefault="00DE3D8C" w:rsidP="00AE04E5">
            <w:pPr>
              <w:spacing w:before="40" w:after="40"/>
              <w:jc w:val="center"/>
            </w:pPr>
          </w:p>
        </w:tc>
      </w:tr>
    </w:tbl>
    <w:p w14:paraId="3500B4A0" w14:textId="77777777" w:rsidR="00DE3D8C" w:rsidRPr="00DE3D8C" w:rsidRDefault="00DE3D8C" w:rsidP="00DE3D8C">
      <w:r w:rsidRPr="00DE3D8C">
        <w:t>*Vanwege de COVID-19 crisis vond er in 2020 geen Eindtoets plaats.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757"/>
        <w:gridCol w:w="758"/>
        <w:gridCol w:w="757"/>
        <w:gridCol w:w="758"/>
        <w:gridCol w:w="758"/>
        <w:gridCol w:w="757"/>
        <w:gridCol w:w="758"/>
        <w:gridCol w:w="757"/>
        <w:gridCol w:w="758"/>
        <w:gridCol w:w="758"/>
      </w:tblGrid>
      <w:tr w:rsidR="00DE3D8C" w:rsidRPr="00DE3D8C" w14:paraId="67774816" w14:textId="77777777" w:rsidTr="009D2998">
        <w:trPr>
          <w:trHeight w:val="409"/>
        </w:trPr>
        <w:tc>
          <w:tcPr>
            <w:tcW w:w="2144" w:type="dxa"/>
            <w:shd w:val="clear" w:color="auto" w:fill="92CDDC" w:themeFill="accent5" w:themeFillTint="99"/>
          </w:tcPr>
          <w:p w14:paraId="771E1C76" w14:textId="77777777" w:rsidR="00DE3D8C" w:rsidRPr="00DE3D8C" w:rsidRDefault="00DE3D8C" w:rsidP="00DE3D8C">
            <w:pPr>
              <w:spacing w:before="40" w:after="40"/>
            </w:pPr>
          </w:p>
        </w:tc>
        <w:tc>
          <w:tcPr>
            <w:tcW w:w="757" w:type="dxa"/>
          </w:tcPr>
          <w:p w14:paraId="5936DFDD" w14:textId="77777777" w:rsidR="00DE3D8C" w:rsidRPr="00DE3D8C" w:rsidRDefault="00DE3D8C" w:rsidP="00AE04E5">
            <w:pPr>
              <w:spacing w:before="40" w:after="40"/>
              <w:jc w:val="center"/>
            </w:pPr>
            <w:r w:rsidRPr="00DE3D8C">
              <w:t>2014</w:t>
            </w:r>
          </w:p>
        </w:tc>
        <w:tc>
          <w:tcPr>
            <w:tcW w:w="758" w:type="dxa"/>
          </w:tcPr>
          <w:p w14:paraId="29370B03" w14:textId="77777777" w:rsidR="00DE3D8C" w:rsidRPr="00DE3D8C" w:rsidRDefault="00DE3D8C" w:rsidP="00AE04E5">
            <w:pPr>
              <w:spacing w:before="40" w:after="40"/>
              <w:jc w:val="center"/>
            </w:pPr>
            <w:r w:rsidRPr="00DE3D8C">
              <w:t>2015</w:t>
            </w:r>
          </w:p>
        </w:tc>
        <w:tc>
          <w:tcPr>
            <w:tcW w:w="757" w:type="dxa"/>
          </w:tcPr>
          <w:p w14:paraId="3FAE30E1" w14:textId="77777777" w:rsidR="00DE3D8C" w:rsidRPr="00DE3D8C" w:rsidRDefault="00DE3D8C" w:rsidP="00AE04E5">
            <w:pPr>
              <w:spacing w:before="40" w:after="40"/>
              <w:jc w:val="center"/>
            </w:pPr>
            <w:r w:rsidRPr="00DE3D8C">
              <w:t>2016</w:t>
            </w:r>
          </w:p>
        </w:tc>
        <w:tc>
          <w:tcPr>
            <w:tcW w:w="758" w:type="dxa"/>
          </w:tcPr>
          <w:p w14:paraId="189609D2" w14:textId="77777777" w:rsidR="00DE3D8C" w:rsidRPr="00DE3D8C" w:rsidRDefault="00DE3D8C" w:rsidP="00AE04E5">
            <w:pPr>
              <w:spacing w:before="40" w:after="40"/>
              <w:jc w:val="center"/>
            </w:pPr>
            <w:r w:rsidRPr="00DE3D8C">
              <w:t>2017</w:t>
            </w:r>
          </w:p>
        </w:tc>
        <w:tc>
          <w:tcPr>
            <w:tcW w:w="758" w:type="dxa"/>
          </w:tcPr>
          <w:p w14:paraId="4F038E36" w14:textId="77777777" w:rsidR="00DE3D8C" w:rsidRPr="00DE3D8C" w:rsidRDefault="00DE3D8C" w:rsidP="00AE04E5">
            <w:pPr>
              <w:spacing w:before="40" w:after="40"/>
              <w:jc w:val="center"/>
            </w:pPr>
            <w:r w:rsidRPr="00DE3D8C">
              <w:t>2018</w:t>
            </w:r>
          </w:p>
        </w:tc>
        <w:tc>
          <w:tcPr>
            <w:tcW w:w="757" w:type="dxa"/>
          </w:tcPr>
          <w:p w14:paraId="56738E0D" w14:textId="77777777" w:rsidR="00DE3D8C" w:rsidRPr="00DE3D8C" w:rsidRDefault="00DE3D8C" w:rsidP="00AE04E5">
            <w:pPr>
              <w:spacing w:before="40" w:after="40"/>
              <w:jc w:val="center"/>
            </w:pPr>
            <w:r w:rsidRPr="00DE3D8C">
              <w:t>2019</w:t>
            </w:r>
          </w:p>
        </w:tc>
        <w:tc>
          <w:tcPr>
            <w:tcW w:w="758" w:type="dxa"/>
          </w:tcPr>
          <w:p w14:paraId="2A1D59CC" w14:textId="77777777" w:rsidR="00DE3D8C" w:rsidRPr="00DE3D8C" w:rsidRDefault="00DE3D8C" w:rsidP="00AE04E5">
            <w:pPr>
              <w:spacing w:before="40" w:after="40"/>
              <w:jc w:val="center"/>
            </w:pPr>
            <w:r w:rsidRPr="00DE3D8C">
              <w:t>2020</w:t>
            </w:r>
          </w:p>
        </w:tc>
        <w:tc>
          <w:tcPr>
            <w:tcW w:w="757" w:type="dxa"/>
          </w:tcPr>
          <w:p w14:paraId="430AAF1E" w14:textId="77777777" w:rsidR="00DE3D8C" w:rsidRPr="00DE3D8C" w:rsidRDefault="00DE3D8C" w:rsidP="00AE04E5">
            <w:pPr>
              <w:spacing w:before="40" w:after="40"/>
              <w:jc w:val="center"/>
            </w:pPr>
            <w:r w:rsidRPr="00DE3D8C">
              <w:t>2021</w:t>
            </w:r>
          </w:p>
        </w:tc>
        <w:tc>
          <w:tcPr>
            <w:tcW w:w="758" w:type="dxa"/>
          </w:tcPr>
          <w:p w14:paraId="0BECDABB" w14:textId="77777777" w:rsidR="00DE3D8C" w:rsidRPr="00DE3D8C" w:rsidRDefault="00DE3D8C" w:rsidP="00AE04E5">
            <w:pPr>
              <w:spacing w:before="40" w:after="40"/>
              <w:jc w:val="center"/>
            </w:pPr>
            <w:r w:rsidRPr="00DE3D8C">
              <w:t>2022</w:t>
            </w:r>
          </w:p>
        </w:tc>
        <w:tc>
          <w:tcPr>
            <w:tcW w:w="758" w:type="dxa"/>
          </w:tcPr>
          <w:p w14:paraId="189000B1" w14:textId="77777777" w:rsidR="00DE3D8C" w:rsidRPr="00DE3D8C" w:rsidRDefault="00DE3D8C" w:rsidP="00AE04E5">
            <w:pPr>
              <w:spacing w:before="40" w:after="40"/>
              <w:jc w:val="center"/>
            </w:pPr>
            <w:r w:rsidRPr="00DE3D8C">
              <w:t>2023</w:t>
            </w:r>
          </w:p>
        </w:tc>
      </w:tr>
      <w:tr w:rsidR="00DE3D8C" w:rsidRPr="00DE3D8C" w14:paraId="27C2A014" w14:textId="77777777" w:rsidTr="009D2998">
        <w:trPr>
          <w:trHeight w:val="409"/>
        </w:trPr>
        <w:tc>
          <w:tcPr>
            <w:tcW w:w="2144" w:type="dxa"/>
          </w:tcPr>
          <w:p w14:paraId="66156043" w14:textId="77777777" w:rsidR="00DE3D8C" w:rsidRPr="00DE3D8C" w:rsidRDefault="00DE3D8C" w:rsidP="00DE3D8C">
            <w:pPr>
              <w:spacing w:before="40" w:after="40"/>
            </w:pPr>
            <w:r w:rsidRPr="00DE3D8C">
              <w:t>vwo</w:t>
            </w:r>
          </w:p>
        </w:tc>
        <w:tc>
          <w:tcPr>
            <w:tcW w:w="757" w:type="dxa"/>
          </w:tcPr>
          <w:p w14:paraId="5D1AD63C" w14:textId="77777777" w:rsidR="00DE3D8C" w:rsidRPr="00DE3D8C" w:rsidRDefault="00DE3D8C" w:rsidP="00AE04E5">
            <w:pPr>
              <w:spacing w:before="40" w:after="40"/>
              <w:jc w:val="center"/>
            </w:pPr>
            <w:r w:rsidRPr="00DE3D8C">
              <w:t>4</w:t>
            </w:r>
          </w:p>
        </w:tc>
        <w:tc>
          <w:tcPr>
            <w:tcW w:w="758" w:type="dxa"/>
          </w:tcPr>
          <w:p w14:paraId="6999AB37" w14:textId="77777777" w:rsidR="00DE3D8C" w:rsidRPr="00DE3D8C" w:rsidRDefault="00DE3D8C" w:rsidP="00AE04E5">
            <w:pPr>
              <w:spacing w:before="40" w:after="40"/>
              <w:jc w:val="center"/>
            </w:pPr>
            <w:r w:rsidRPr="00DE3D8C">
              <w:t>6</w:t>
            </w:r>
          </w:p>
        </w:tc>
        <w:tc>
          <w:tcPr>
            <w:tcW w:w="757" w:type="dxa"/>
          </w:tcPr>
          <w:p w14:paraId="474A3AA4" w14:textId="77777777" w:rsidR="00DE3D8C" w:rsidRPr="00DE3D8C" w:rsidRDefault="00DE3D8C" w:rsidP="00AE04E5">
            <w:pPr>
              <w:spacing w:before="40" w:after="40"/>
              <w:jc w:val="center"/>
            </w:pPr>
            <w:r w:rsidRPr="00DE3D8C">
              <w:t>9</w:t>
            </w:r>
          </w:p>
        </w:tc>
        <w:tc>
          <w:tcPr>
            <w:tcW w:w="758" w:type="dxa"/>
          </w:tcPr>
          <w:p w14:paraId="05B8815F" w14:textId="77777777" w:rsidR="00DE3D8C" w:rsidRPr="00DE3D8C" w:rsidRDefault="00DE3D8C" w:rsidP="00AE04E5">
            <w:pPr>
              <w:spacing w:before="40" w:after="40"/>
              <w:jc w:val="center"/>
            </w:pPr>
            <w:r w:rsidRPr="00DE3D8C">
              <w:t>10</w:t>
            </w:r>
          </w:p>
        </w:tc>
        <w:tc>
          <w:tcPr>
            <w:tcW w:w="758" w:type="dxa"/>
          </w:tcPr>
          <w:p w14:paraId="1247BA2F" w14:textId="77777777" w:rsidR="00DE3D8C" w:rsidRPr="00DE3D8C" w:rsidRDefault="00DE3D8C" w:rsidP="00AE04E5">
            <w:pPr>
              <w:spacing w:before="40" w:after="40"/>
              <w:jc w:val="center"/>
            </w:pPr>
            <w:r w:rsidRPr="00DE3D8C">
              <w:t>6</w:t>
            </w:r>
          </w:p>
        </w:tc>
        <w:tc>
          <w:tcPr>
            <w:tcW w:w="757" w:type="dxa"/>
          </w:tcPr>
          <w:p w14:paraId="64BE580A" w14:textId="2075DDE7" w:rsidR="00DE3D8C" w:rsidRPr="00DE3D8C" w:rsidRDefault="00BA644F" w:rsidP="00AE04E5">
            <w:pPr>
              <w:spacing w:before="40" w:after="40"/>
              <w:jc w:val="center"/>
            </w:pPr>
            <w:r>
              <w:t>9</w:t>
            </w:r>
          </w:p>
        </w:tc>
        <w:tc>
          <w:tcPr>
            <w:tcW w:w="758" w:type="dxa"/>
          </w:tcPr>
          <w:p w14:paraId="754475F5" w14:textId="0EFDCB58" w:rsidR="00DE3D8C" w:rsidRPr="00DE3D8C" w:rsidRDefault="00BA644F" w:rsidP="00AE04E5">
            <w:pPr>
              <w:spacing w:before="40" w:after="40"/>
              <w:jc w:val="center"/>
            </w:pPr>
            <w:r>
              <w:t>2</w:t>
            </w:r>
          </w:p>
        </w:tc>
        <w:tc>
          <w:tcPr>
            <w:tcW w:w="757" w:type="dxa"/>
          </w:tcPr>
          <w:p w14:paraId="5E6E41A5" w14:textId="607A5FED" w:rsidR="00DE3D8C" w:rsidRPr="00DE3D8C" w:rsidRDefault="009D2998" w:rsidP="00AE04E5">
            <w:pPr>
              <w:spacing w:before="40" w:after="40"/>
              <w:jc w:val="center"/>
            </w:pPr>
            <w:r>
              <w:t>7</w:t>
            </w:r>
          </w:p>
        </w:tc>
        <w:tc>
          <w:tcPr>
            <w:tcW w:w="758" w:type="dxa"/>
          </w:tcPr>
          <w:p w14:paraId="46D94AB5" w14:textId="77777777" w:rsidR="00DE3D8C" w:rsidRPr="00DE3D8C" w:rsidRDefault="00DE3D8C" w:rsidP="00AE04E5">
            <w:pPr>
              <w:spacing w:before="40" w:after="40"/>
              <w:jc w:val="center"/>
            </w:pPr>
          </w:p>
        </w:tc>
        <w:tc>
          <w:tcPr>
            <w:tcW w:w="758" w:type="dxa"/>
          </w:tcPr>
          <w:p w14:paraId="1913CD96" w14:textId="77777777" w:rsidR="00DE3D8C" w:rsidRPr="00DE3D8C" w:rsidRDefault="00DE3D8C" w:rsidP="00AE04E5">
            <w:pPr>
              <w:spacing w:before="40" w:after="40"/>
              <w:jc w:val="center"/>
            </w:pPr>
          </w:p>
        </w:tc>
      </w:tr>
      <w:tr w:rsidR="00DE3D8C" w:rsidRPr="00DE3D8C" w14:paraId="6B1E98E0" w14:textId="77777777" w:rsidTr="009D2998">
        <w:trPr>
          <w:trHeight w:val="409"/>
        </w:trPr>
        <w:tc>
          <w:tcPr>
            <w:tcW w:w="2144" w:type="dxa"/>
          </w:tcPr>
          <w:p w14:paraId="7083D5A9" w14:textId="77777777" w:rsidR="00DE3D8C" w:rsidRPr="00DE3D8C" w:rsidRDefault="00DE3D8C" w:rsidP="00DE3D8C">
            <w:pPr>
              <w:spacing w:before="40" w:after="40"/>
            </w:pPr>
            <w:r w:rsidRPr="00DE3D8C">
              <w:t>havo / vwo</w:t>
            </w:r>
          </w:p>
        </w:tc>
        <w:tc>
          <w:tcPr>
            <w:tcW w:w="757" w:type="dxa"/>
          </w:tcPr>
          <w:p w14:paraId="0CA8AFA8" w14:textId="77777777" w:rsidR="00DE3D8C" w:rsidRPr="00DE3D8C" w:rsidRDefault="00DE3D8C" w:rsidP="00AE04E5">
            <w:pPr>
              <w:spacing w:before="40" w:after="40"/>
              <w:jc w:val="center"/>
            </w:pPr>
            <w:r w:rsidRPr="00DE3D8C">
              <w:t>5</w:t>
            </w:r>
          </w:p>
        </w:tc>
        <w:tc>
          <w:tcPr>
            <w:tcW w:w="758" w:type="dxa"/>
          </w:tcPr>
          <w:p w14:paraId="3E676BDD" w14:textId="77777777" w:rsidR="00DE3D8C" w:rsidRPr="00DE3D8C" w:rsidRDefault="00DE3D8C" w:rsidP="00AE04E5">
            <w:pPr>
              <w:spacing w:before="40" w:after="40"/>
              <w:jc w:val="center"/>
            </w:pPr>
            <w:r w:rsidRPr="00DE3D8C">
              <w:t>4</w:t>
            </w:r>
          </w:p>
        </w:tc>
        <w:tc>
          <w:tcPr>
            <w:tcW w:w="757" w:type="dxa"/>
          </w:tcPr>
          <w:p w14:paraId="20A1E118" w14:textId="77777777" w:rsidR="00DE3D8C" w:rsidRPr="00DE3D8C" w:rsidRDefault="00DE3D8C" w:rsidP="00AE04E5">
            <w:pPr>
              <w:spacing w:before="40" w:after="40"/>
              <w:jc w:val="center"/>
            </w:pPr>
            <w:r w:rsidRPr="00DE3D8C">
              <w:t>5</w:t>
            </w:r>
          </w:p>
        </w:tc>
        <w:tc>
          <w:tcPr>
            <w:tcW w:w="758" w:type="dxa"/>
          </w:tcPr>
          <w:p w14:paraId="7D450718" w14:textId="77777777" w:rsidR="00DE3D8C" w:rsidRPr="00DE3D8C" w:rsidRDefault="00DE3D8C" w:rsidP="00AE04E5">
            <w:pPr>
              <w:spacing w:before="40" w:after="40"/>
              <w:jc w:val="center"/>
            </w:pPr>
            <w:r w:rsidRPr="00DE3D8C">
              <w:t>2</w:t>
            </w:r>
          </w:p>
        </w:tc>
        <w:tc>
          <w:tcPr>
            <w:tcW w:w="758" w:type="dxa"/>
          </w:tcPr>
          <w:p w14:paraId="5C2E1875" w14:textId="77777777" w:rsidR="00DE3D8C" w:rsidRPr="00DE3D8C" w:rsidRDefault="00DE3D8C" w:rsidP="00AE04E5">
            <w:pPr>
              <w:spacing w:before="40" w:after="40"/>
              <w:jc w:val="center"/>
            </w:pPr>
            <w:r w:rsidRPr="00DE3D8C">
              <w:t>2</w:t>
            </w:r>
          </w:p>
        </w:tc>
        <w:tc>
          <w:tcPr>
            <w:tcW w:w="757" w:type="dxa"/>
          </w:tcPr>
          <w:p w14:paraId="6F6D1A57" w14:textId="2A0B5C0F" w:rsidR="00DE3D8C" w:rsidRPr="00DE3D8C" w:rsidRDefault="00BA644F" w:rsidP="00AE04E5">
            <w:pPr>
              <w:spacing w:before="40" w:after="40"/>
              <w:jc w:val="center"/>
            </w:pPr>
            <w:r>
              <w:t>4</w:t>
            </w:r>
          </w:p>
        </w:tc>
        <w:tc>
          <w:tcPr>
            <w:tcW w:w="758" w:type="dxa"/>
          </w:tcPr>
          <w:p w14:paraId="479873A4" w14:textId="0FC45594" w:rsidR="00DE3D8C" w:rsidRPr="00DE3D8C" w:rsidRDefault="00BA644F" w:rsidP="00AE04E5">
            <w:pPr>
              <w:spacing w:before="40" w:after="40"/>
              <w:jc w:val="center"/>
            </w:pPr>
            <w:r>
              <w:t>6</w:t>
            </w:r>
          </w:p>
        </w:tc>
        <w:tc>
          <w:tcPr>
            <w:tcW w:w="757" w:type="dxa"/>
          </w:tcPr>
          <w:p w14:paraId="3E99341E" w14:textId="51BEE07D" w:rsidR="00DE3D8C" w:rsidRPr="00DE3D8C" w:rsidRDefault="009D2998" w:rsidP="00AE04E5">
            <w:pPr>
              <w:spacing w:before="40" w:after="40"/>
              <w:jc w:val="center"/>
            </w:pPr>
            <w:r>
              <w:t>4</w:t>
            </w:r>
          </w:p>
        </w:tc>
        <w:tc>
          <w:tcPr>
            <w:tcW w:w="758" w:type="dxa"/>
          </w:tcPr>
          <w:p w14:paraId="16713F10" w14:textId="77777777" w:rsidR="00DE3D8C" w:rsidRPr="00DE3D8C" w:rsidRDefault="00DE3D8C" w:rsidP="00AE04E5">
            <w:pPr>
              <w:spacing w:before="40" w:after="40"/>
              <w:jc w:val="center"/>
            </w:pPr>
          </w:p>
        </w:tc>
        <w:tc>
          <w:tcPr>
            <w:tcW w:w="758" w:type="dxa"/>
          </w:tcPr>
          <w:p w14:paraId="118D0C53" w14:textId="77777777" w:rsidR="00DE3D8C" w:rsidRPr="00DE3D8C" w:rsidRDefault="00DE3D8C" w:rsidP="00AE04E5">
            <w:pPr>
              <w:spacing w:before="40" w:after="40"/>
              <w:jc w:val="center"/>
            </w:pPr>
          </w:p>
        </w:tc>
      </w:tr>
      <w:tr w:rsidR="00DE3D8C" w:rsidRPr="00DE3D8C" w14:paraId="5828A28E" w14:textId="77777777" w:rsidTr="009D2998">
        <w:trPr>
          <w:trHeight w:val="409"/>
        </w:trPr>
        <w:tc>
          <w:tcPr>
            <w:tcW w:w="2144" w:type="dxa"/>
          </w:tcPr>
          <w:p w14:paraId="0FDBC995" w14:textId="77777777" w:rsidR="00DE3D8C" w:rsidRPr="00DE3D8C" w:rsidRDefault="00DE3D8C" w:rsidP="00DE3D8C">
            <w:pPr>
              <w:spacing w:before="40" w:after="40"/>
            </w:pPr>
            <w:r w:rsidRPr="00DE3D8C">
              <w:t>havo</w:t>
            </w:r>
          </w:p>
        </w:tc>
        <w:tc>
          <w:tcPr>
            <w:tcW w:w="757" w:type="dxa"/>
          </w:tcPr>
          <w:p w14:paraId="7DD10482" w14:textId="77777777" w:rsidR="00DE3D8C" w:rsidRPr="00DE3D8C" w:rsidRDefault="00DE3D8C" w:rsidP="00AE04E5">
            <w:pPr>
              <w:spacing w:before="40" w:after="40"/>
              <w:jc w:val="center"/>
            </w:pPr>
            <w:r w:rsidRPr="00DE3D8C">
              <w:t>3</w:t>
            </w:r>
          </w:p>
        </w:tc>
        <w:tc>
          <w:tcPr>
            <w:tcW w:w="758" w:type="dxa"/>
          </w:tcPr>
          <w:p w14:paraId="56A6F5F2" w14:textId="77777777" w:rsidR="00DE3D8C" w:rsidRPr="00DE3D8C" w:rsidRDefault="00DE3D8C" w:rsidP="00AE04E5">
            <w:pPr>
              <w:spacing w:before="40" w:after="40"/>
              <w:jc w:val="center"/>
            </w:pPr>
            <w:r w:rsidRPr="00DE3D8C">
              <w:t>7</w:t>
            </w:r>
          </w:p>
        </w:tc>
        <w:tc>
          <w:tcPr>
            <w:tcW w:w="757" w:type="dxa"/>
          </w:tcPr>
          <w:p w14:paraId="5E363588" w14:textId="77777777" w:rsidR="00DE3D8C" w:rsidRPr="00DE3D8C" w:rsidRDefault="00DE3D8C" w:rsidP="00AE04E5">
            <w:pPr>
              <w:spacing w:before="40" w:after="40"/>
              <w:jc w:val="center"/>
            </w:pPr>
            <w:r w:rsidRPr="00DE3D8C">
              <w:t>4</w:t>
            </w:r>
          </w:p>
        </w:tc>
        <w:tc>
          <w:tcPr>
            <w:tcW w:w="758" w:type="dxa"/>
          </w:tcPr>
          <w:p w14:paraId="60B07C78" w14:textId="77777777" w:rsidR="00DE3D8C" w:rsidRPr="00DE3D8C" w:rsidRDefault="00DE3D8C" w:rsidP="00AE04E5">
            <w:pPr>
              <w:spacing w:before="40" w:after="40"/>
              <w:jc w:val="center"/>
            </w:pPr>
            <w:r w:rsidRPr="00DE3D8C">
              <w:t>8</w:t>
            </w:r>
          </w:p>
        </w:tc>
        <w:tc>
          <w:tcPr>
            <w:tcW w:w="758" w:type="dxa"/>
          </w:tcPr>
          <w:p w14:paraId="6DA3EE2B" w14:textId="77777777" w:rsidR="00DE3D8C" w:rsidRPr="00DE3D8C" w:rsidRDefault="00DE3D8C" w:rsidP="00AE04E5">
            <w:pPr>
              <w:spacing w:before="40" w:after="40"/>
              <w:jc w:val="center"/>
            </w:pPr>
            <w:r w:rsidRPr="00DE3D8C">
              <w:t>6</w:t>
            </w:r>
          </w:p>
        </w:tc>
        <w:tc>
          <w:tcPr>
            <w:tcW w:w="757" w:type="dxa"/>
          </w:tcPr>
          <w:p w14:paraId="44F4DB03" w14:textId="569685C8" w:rsidR="00DE3D8C" w:rsidRPr="00DE3D8C" w:rsidRDefault="00BA644F" w:rsidP="00AE04E5">
            <w:pPr>
              <w:spacing w:before="40" w:after="40"/>
              <w:jc w:val="center"/>
            </w:pPr>
            <w:r>
              <w:t>5</w:t>
            </w:r>
          </w:p>
        </w:tc>
        <w:tc>
          <w:tcPr>
            <w:tcW w:w="758" w:type="dxa"/>
          </w:tcPr>
          <w:p w14:paraId="0082D171" w14:textId="57A0887C" w:rsidR="00DE3D8C" w:rsidRPr="00DE3D8C" w:rsidRDefault="00BA644F" w:rsidP="00AE04E5">
            <w:pPr>
              <w:spacing w:before="40" w:after="40"/>
              <w:jc w:val="center"/>
            </w:pPr>
            <w:r>
              <w:t>4</w:t>
            </w:r>
          </w:p>
        </w:tc>
        <w:tc>
          <w:tcPr>
            <w:tcW w:w="757" w:type="dxa"/>
          </w:tcPr>
          <w:p w14:paraId="35A99D3D" w14:textId="22B6E9A3" w:rsidR="00DE3D8C" w:rsidRPr="00DE3D8C" w:rsidRDefault="009D2998" w:rsidP="00AE04E5">
            <w:pPr>
              <w:spacing w:before="40" w:after="40"/>
              <w:jc w:val="center"/>
            </w:pPr>
            <w:r>
              <w:t>3</w:t>
            </w:r>
          </w:p>
        </w:tc>
        <w:tc>
          <w:tcPr>
            <w:tcW w:w="758" w:type="dxa"/>
          </w:tcPr>
          <w:p w14:paraId="4702080D" w14:textId="77777777" w:rsidR="00DE3D8C" w:rsidRPr="00DE3D8C" w:rsidRDefault="00DE3D8C" w:rsidP="00AE04E5">
            <w:pPr>
              <w:spacing w:before="40" w:after="40"/>
              <w:jc w:val="center"/>
            </w:pPr>
          </w:p>
        </w:tc>
        <w:tc>
          <w:tcPr>
            <w:tcW w:w="758" w:type="dxa"/>
          </w:tcPr>
          <w:p w14:paraId="33FBA654" w14:textId="77777777" w:rsidR="00DE3D8C" w:rsidRPr="00DE3D8C" w:rsidRDefault="00DE3D8C" w:rsidP="00AE04E5">
            <w:pPr>
              <w:spacing w:before="40" w:after="40"/>
              <w:jc w:val="center"/>
            </w:pPr>
          </w:p>
        </w:tc>
      </w:tr>
      <w:tr w:rsidR="00DE3D8C" w:rsidRPr="00DE3D8C" w14:paraId="3A089B03" w14:textId="77777777" w:rsidTr="009D2998">
        <w:trPr>
          <w:trHeight w:val="396"/>
        </w:trPr>
        <w:tc>
          <w:tcPr>
            <w:tcW w:w="2144" w:type="dxa"/>
          </w:tcPr>
          <w:p w14:paraId="29F10AB6" w14:textId="77777777" w:rsidR="00DE3D8C" w:rsidRPr="00DE3D8C" w:rsidRDefault="00DE3D8C" w:rsidP="00DE3D8C">
            <w:pPr>
              <w:spacing w:before="40" w:after="40"/>
            </w:pPr>
            <w:r w:rsidRPr="00DE3D8C">
              <w:t>vmbo-t / havo</w:t>
            </w:r>
          </w:p>
        </w:tc>
        <w:tc>
          <w:tcPr>
            <w:tcW w:w="757" w:type="dxa"/>
          </w:tcPr>
          <w:p w14:paraId="1F34BBE4" w14:textId="77777777" w:rsidR="00DE3D8C" w:rsidRPr="00DE3D8C" w:rsidRDefault="00DE3D8C" w:rsidP="00AE04E5">
            <w:pPr>
              <w:spacing w:before="40" w:after="40"/>
              <w:jc w:val="center"/>
            </w:pPr>
            <w:r w:rsidRPr="00DE3D8C">
              <w:t>5</w:t>
            </w:r>
          </w:p>
        </w:tc>
        <w:tc>
          <w:tcPr>
            <w:tcW w:w="758" w:type="dxa"/>
          </w:tcPr>
          <w:p w14:paraId="4518D027" w14:textId="77777777" w:rsidR="00DE3D8C" w:rsidRPr="00DE3D8C" w:rsidRDefault="00DE3D8C" w:rsidP="00AE04E5">
            <w:pPr>
              <w:spacing w:before="40" w:after="40"/>
              <w:jc w:val="center"/>
            </w:pPr>
            <w:r w:rsidRPr="00DE3D8C">
              <w:t>5</w:t>
            </w:r>
          </w:p>
        </w:tc>
        <w:tc>
          <w:tcPr>
            <w:tcW w:w="757" w:type="dxa"/>
          </w:tcPr>
          <w:p w14:paraId="63F63617" w14:textId="77777777" w:rsidR="00DE3D8C" w:rsidRPr="00DE3D8C" w:rsidRDefault="00DE3D8C" w:rsidP="00AE04E5">
            <w:pPr>
              <w:spacing w:before="40" w:after="40"/>
              <w:jc w:val="center"/>
            </w:pPr>
            <w:r w:rsidRPr="00DE3D8C">
              <w:t>4</w:t>
            </w:r>
          </w:p>
        </w:tc>
        <w:tc>
          <w:tcPr>
            <w:tcW w:w="758" w:type="dxa"/>
          </w:tcPr>
          <w:p w14:paraId="77860CF5" w14:textId="77777777" w:rsidR="00DE3D8C" w:rsidRPr="00DE3D8C" w:rsidRDefault="00DE3D8C" w:rsidP="00AE04E5">
            <w:pPr>
              <w:spacing w:before="40" w:after="40"/>
              <w:jc w:val="center"/>
            </w:pPr>
            <w:r w:rsidRPr="00DE3D8C">
              <w:t>3</w:t>
            </w:r>
          </w:p>
        </w:tc>
        <w:tc>
          <w:tcPr>
            <w:tcW w:w="758" w:type="dxa"/>
          </w:tcPr>
          <w:p w14:paraId="6CAC15D4" w14:textId="77777777" w:rsidR="00DE3D8C" w:rsidRPr="00DE3D8C" w:rsidRDefault="00DE3D8C" w:rsidP="00AE04E5">
            <w:pPr>
              <w:spacing w:before="40" w:after="40"/>
              <w:jc w:val="center"/>
            </w:pPr>
            <w:r w:rsidRPr="00DE3D8C">
              <w:t>6</w:t>
            </w:r>
          </w:p>
        </w:tc>
        <w:tc>
          <w:tcPr>
            <w:tcW w:w="757" w:type="dxa"/>
          </w:tcPr>
          <w:p w14:paraId="20CE458D" w14:textId="0BE86201" w:rsidR="00DE3D8C" w:rsidRPr="00DE3D8C" w:rsidRDefault="00BA644F" w:rsidP="00AE04E5">
            <w:pPr>
              <w:spacing w:before="40" w:after="40"/>
              <w:jc w:val="center"/>
            </w:pPr>
            <w:r>
              <w:t>5</w:t>
            </w:r>
          </w:p>
        </w:tc>
        <w:tc>
          <w:tcPr>
            <w:tcW w:w="758" w:type="dxa"/>
          </w:tcPr>
          <w:p w14:paraId="244EFC7B" w14:textId="245ED4C6" w:rsidR="00DE3D8C" w:rsidRPr="00DE3D8C" w:rsidRDefault="00BA644F" w:rsidP="00AE04E5">
            <w:pPr>
              <w:spacing w:before="40" w:after="40"/>
              <w:jc w:val="center"/>
            </w:pPr>
            <w:r>
              <w:t>3</w:t>
            </w:r>
          </w:p>
        </w:tc>
        <w:tc>
          <w:tcPr>
            <w:tcW w:w="757" w:type="dxa"/>
          </w:tcPr>
          <w:p w14:paraId="0538AE63" w14:textId="5E2DDDF7" w:rsidR="00DE3D8C" w:rsidRPr="00DE3D8C" w:rsidRDefault="009D2998" w:rsidP="00AE04E5">
            <w:pPr>
              <w:spacing w:before="40" w:after="40"/>
              <w:jc w:val="center"/>
            </w:pPr>
            <w:r>
              <w:t>2</w:t>
            </w:r>
          </w:p>
        </w:tc>
        <w:tc>
          <w:tcPr>
            <w:tcW w:w="758" w:type="dxa"/>
          </w:tcPr>
          <w:p w14:paraId="6A86CC2D" w14:textId="77777777" w:rsidR="00DE3D8C" w:rsidRPr="00DE3D8C" w:rsidRDefault="00DE3D8C" w:rsidP="00AE04E5">
            <w:pPr>
              <w:spacing w:before="40" w:after="40"/>
              <w:jc w:val="center"/>
            </w:pPr>
          </w:p>
        </w:tc>
        <w:tc>
          <w:tcPr>
            <w:tcW w:w="758" w:type="dxa"/>
          </w:tcPr>
          <w:p w14:paraId="5053CDBD" w14:textId="77777777" w:rsidR="00DE3D8C" w:rsidRPr="00DE3D8C" w:rsidRDefault="00DE3D8C" w:rsidP="00AE04E5">
            <w:pPr>
              <w:spacing w:before="40" w:after="40"/>
              <w:jc w:val="center"/>
            </w:pPr>
          </w:p>
        </w:tc>
      </w:tr>
      <w:tr w:rsidR="00DE3D8C" w:rsidRPr="00DE3D8C" w14:paraId="7866C660" w14:textId="77777777" w:rsidTr="009D2998">
        <w:trPr>
          <w:trHeight w:val="409"/>
        </w:trPr>
        <w:tc>
          <w:tcPr>
            <w:tcW w:w="2144" w:type="dxa"/>
          </w:tcPr>
          <w:p w14:paraId="772F8346" w14:textId="77777777" w:rsidR="00DE3D8C" w:rsidRPr="00DE3D8C" w:rsidRDefault="00DE3D8C" w:rsidP="00DE3D8C">
            <w:pPr>
              <w:spacing w:before="40" w:after="40"/>
            </w:pPr>
            <w:r w:rsidRPr="00DE3D8C">
              <w:t>vmbo-t (mavo)</w:t>
            </w:r>
          </w:p>
        </w:tc>
        <w:tc>
          <w:tcPr>
            <w:tcW w:w="757" w:type="dxa"/>
          </w:tcPr>
          <w:p w14:paraId="74CC15AE" w14:textId="77777777" w:rsidR="00DE3D8C" w:rsidRPr="00DE3D8C" w:rsidRDefault="00DE3D8C" w:rsidP="00AE04E5">
            <w:pPr>
              <w:spacing w:before="40" w:after="40"/>
              <w:jc w:val="center"/>
            </w:pPr>
            <w:r w:rsidRPr="00DE3D8C">
              <w:t>7</w:t>
            </w:r>
          </w:p>
        </w:tc>
        <w:tc>
          <w:tcPr>
            <w:tcW w:w="758" w:type="dxa"/>
          </w:tcPr>
          <w:p w14:paraId="54689AC9" w14:textId="77777777" w:rsidR="00DE3D8C" w:rsidRPr="00DE3D8C" w:rsidRDefault="00DE3D8C" w:rsidP="00AE04E5">
            <w:pPr>
              <w:spacing w:before="40" w:after="40"/>
              <w:jc w:val="center"/>
            </w:pPr>
            <w:r w:rsidRPr="00DE3D8C">
              <w:t>8</w:t>
            </w:r>
          </w:p>
        </w:tc>
        <w:tc>
          <w:tcPr>
            <w:tcW w:w="757" w:type="dxa"/>
          </w:tcPr>
          <w:p w14:paraId="4C07047C" w14:textId="77777777" w:rsidR="00DE3D8C" w:rsidRPr="00DE3D8C" w:rsidRDefault="00DE3D8C" w:rsidP="00AE04E5">
            <w:pPr>
              <w:spacing w:before="40" w:after="40"/>
              <w:jc w:val="center"/>
            </w:pPr>
            <w:r w:rsidRPr="00DE3D8C">
              <w:t>4</w:t>
            </w:r>
          </w:p>
        </w:tc>
        <w:tc>
          <w:tcPr>
            <w:tcW w:w="758" w:type="dxa"/>
          </w:tcPr>
          <w:p w14:paraId="4443DF5D" w14:textId="77777777" w:rsidR="00DE3D8C" w:rsidRPr="00DE3D8C" w:rsidRDefault="00DE3D8C" w:rsidP="00AE04E5">
            <w:pPr>
              <w:spacing w:before="40" w:after="40"/>
              <w:jc w:val="center"/>
            </w:pPr>
            <w:r w:rsidRPr="00DE3D8C">
              <w:t>3</w:t>
            </w:r>
          </w:p>
        </w:tc>
        <w:tc>
          <w:tcPr>
            <w:tcW w:w="758" w:type="dxa"/>
          </w:tcPr>
          <w:p w14:paraId="7ADCD636" w14:textId="77777777" w:rsidR="00DE3D8C" w:rsidRPr="00DE3D8C" w:rsidRDefault="00DE3D8C" w:rsidP="00AE04E5">
            <w:pPr>
              <w:spacing w:before="40" w:after="40"/>
              <w:jc w:val="center"/>
            </w:pPr>
          </w:p>
        </w:tc>
        <w:tc>
          <w:tcPr>
            <w:tcW w:w="757" w:type="dxa"/>
          </w:tcPr>
          <w:p w14:paraId="0512D73F" w14:textId="18BD5A6D" w:rsidR="00DE3D8C" w:rsidRPr="00DE3D8C" w:rsidRDefault="00BA644F" w:rsidP="00AE04E5">
            <w:pPr>
              <w:spacing w:before="40" w:after="40"/>
              <w:jc w:val="center"/>
            </w:pPr>
            <w:r>
              <w:t>3</w:t>
            </w:r>
          </w:p>
        </w:tc>
        <w:tc>
          <w:tcPr>
            <w:tcW w:w="758" w:type="dxa"/>
          </w:tcPr>
          <w:p w14:paraId="3ED848A7" w14:textId="0304A795" w:rsidR="00DE3D8C" w:rsidRPr="00DE3D8C" w:rsidRDefault="00AE04E5" w:rsidP="00AE04E5">
            <w:pPr>
              <w:spacing w:before="40" w:after="40"/>
              <w:jc w:val="center"/>
            </w:pPr>
            <w:r>
              <w:t>3</w:t>
            </w:r>
          </w:p>
        </w:tc>
        <w:tc>
          <w:tcPr>
            <w:tcW w:w="757" w:type="dxa"/>
          </w:tcPr>
          <w:p w14:paraId="0A68146D" w14:textId="786D7EC1" w:rsidR="00DE3D8C" w:rsidRPr="00DE3D8C" w:rsidRDefault="009D2998" w:rsidP="00AE04E5">
            <w:pPr>
              <w:spacing w:before="40" w:after="40"/>
              <w:jc w:val="center"/>
            </w:pPr>
            <w:r>
              <w:t>5</w:t>
            </w:r>
          </w:p>
        </w:tc>
        <w:tc>
          <w:tcPr>
            <w:tcW w:w="758" w:type="dxa"/>
          </w:tcPr>
          <w:p w14:paraId="55E44056" w14:textId="77777777" w:rsidR="00DE3D8C" w:rsidRPr="00DE3D8C" w:rsidRDefault="00DE3D8C" w:rsidP="00AE04E5">
            <w:pPr>
              <w:spacing w:before="40" w:after="40"/>
              <w:jc w:val="center"/>
            </w:pPr>
          </w:p>
        </w:tc>
        <w:tc>
          <w:tcPr>
            <w:tcW w:w="758" w:type="dxa"/>
          </w:tcPr>
          <w:p w14:paraId="3084F990" w14:textId="77777777" w:rsidR="00DE3D8C" w:rsidRPr="00DE3D8C" w:rsidRDefault="00DE3D8C" w:rsidP="00AE04E5">
            <w:pPr>
              <w:spacing w:before="40" w:after="40"/>
              <w:jc w:val="center"/>
            </w:pPr>
          </w:p>
        </w:tc>
      </w:tr>
      <w:tr w:rsidR="00DE3D8C" w:rsidRPr="00DE3D8C" w14:paraId="46034248" w14:textId="77777777" w:rsidTr="009D2998">
        <w:trPr>
          <w:trHeight w:val="409"/>
        </w:trPr>
        <w:tc>
          <w:tcPr>
            <w:tcW w:w="2144" w:type="dxa"/>
          </w:tcPr>
          <w:p w14:paraId="19D55281" w14:textId="77777777" w:rsidR="00DE3D8C" w:rsidRPr="00DE3D8C" w:rsidRDefault="00DE3D8C" w:rsidP="00DE3D8C">
            <w:pPr>
              <w:spacing w:before="40" w:after="40"/>
            </w:pPr>
            <w:r w:rsidRPr="00DE3D8C">
              <w:t>vmbo-gl</w:t>
            </w:r>
          </w:p>
        </w:tc>
        <w:tc>
          <w:tcPr>
            <w:tcW w:w="757" w:type="dxa"/>
          </w:tcPr>
          <w:p w14:paraId="27CADBA2" w14:textId="77777777" w:rsidR="00DE3D8C" w:rsidRPr="00DE3D8C" w:rsidRDefault="00DE3D8C" w:rsidP="00AE04E5">
            <w:pPr>
              <w:spacing w:before="40" w:after="40"/>
              <w:jc w:val="center"/>
            </w:pPr>
          </w:p>
        </w:tc>
        <w:tc>
          <w:tcPr>
            <w:tcW w:w="758" w:type="dxa"/>
          </w:tcPr>
          <w:p w14:paraId="2C58953E" w14:textId="77777777" w:rsidR="00DE3D8C" w:rsidRPr="00DE3D8C" w:rsidRDefault="00DE3D8C" w:rsidP="00AE04E5">
            <w:pPr>
              <w:spacing w:before="40" w:after="40"/>
              <w:jc w:val="center"/>
            </w:pPr>
          </w:p>
        </w:tc>
        <w:tc>
          <w:tcPr>
            <w:tcW w:w="757" w:type="dxa"/>
          </w:tcPr>
          <w:p w14:paraId="5D6238A0" w14:textId="77777777" w:rsidR="00DE3D8C" w:rsidRPr="00DE3D8C" w:rsidRDefault="00DE3D8C" w:rsidP="00AE04E5">
            <w:pPr>
              <w:spacing w:before="40" w:after="40"/>
              <w:jc w:val="center"/>
            </w:pPr>
          </w:p>
        </w:tc>
        <w:tc>
          <w:tcPr>
            <w:tcW w:w="758" w:type="dxa"/>
          </w:tcPr>
          <w:p w14:paraId="1C232872" w14:textId="77777777" w:rsidR="00DE3D8C" w:rsidRPr="00DE3D8C" w:rsidRDefault="00DE3D8C" w:rsidP="00AE04E5">
            <w:pPr>
              <w:spacing w:before="40" w:after="40"/>
              <w:jc w:val="center"/>
            </w:pPr>
          </w:p>
        </w:tc>
        <w:tc>
          <w:tcPr>
            <w:tcW w:w="758" w:type="dxa"/>
          </w:tcPr>
          <w:p w14:paraId="0BD35A7C" w14:textId="77777777" w:rsidR="00DE3D8C" w:rsidRPr="00DE3D8C" w:rsidRDefault="00DE3D8C" w:rsidP="00AE04E5">
            <w:pPr>
              <w:spacing w:before="40" w:after="40"/>
              <w:jc w:val="center"/>
            </w:pPr>
          </w:p>
        </w:tc>
        <w:tc>
          <w:tcPr>
            <w:tcW w:w="757" w:type="dxa"/>
          </w:tcPr>
          <w:p w14:paraId="4642FBF2" w14:textId="6A62F862" w:rsidR="00DE3D8C" w:rsidRPr="00DE3D8C" w:rsidRDefault="00AE04E5" w:rsidP="00AE04E5">
            <w:pPr>
              <w:spacing w:before="40" w:after="40"/>
              <w:jc w:val="center"/>
            </w:pPr>
            <w:r>
              <w:t>2</w:t>
            </w:r>
          </w:p>
        </w:tc>
        <w:tc>
          <w:tcPr>
            <w:tcW w:w="758" w:type="dxa"/>
          </w:tcPr>
          <w:p w14:paraId="12C855E6" w14:textId="66B3A8B3" w:rsidR="00DE3D8C" w:rsidRPr="00DE3D8C" w:rsidRDefault="00AE04E5" w:rsidP="00AE04E5">
            <w:pPr>
              <w:spacing w:before="40" w:after="40"/>
              <w:jc w:val="center"/>
            </w:pPr>
            <w:r>
              <w:t>3</w:t>
            </w:r>
          </w:p>
        </w:tc>
        <w:tc>
          <w:tcPr>
            <w:tcW w:w="757" w:type="dxa"/>
          </w:tcPr>
          <w:p w14:paraId="2A940A02" w14:textId="17E5766D" w:rsidR="00DE3D8C" w:rsidRPr="00DE3D8C" w:rsidRDefault="009D2998" w:rsidP="00AE04E5">
            <w:pPr>
              <w:spacing w:before="40" w:after="40"/>
              <w:jc w:val="center"/>
            </w:pPr>
            <w:r>
              <w:t>1</w:t>
            </w:r>
          </w:p>
        </w:tc>
        <w:tc>
          <w:tcPr>
            <w:tcW w:w="758" w:type="dxa"/>
          </w:tcPr>
          <w:p w14:paraId="0C50C413" w14:textId="77777777" w:rsidR="00DE3D8C" w:rsidRPr="00DE3D8C" w:rsidRDefault="00DE3D8C" w:rsidP="00AE04E5">
            <w:pPr>
              <w:spacing w:before="40" w:after="40"/>
              <w:jc w:val="center"/>
            </w:pPr>
          </w:p>
        </w:tc>
        <w:tc>
          <w:tcPr>
            <w:tcW w:w="758" w:type="dxa"/>
          </w:tcPr>
          <w:p w14:paraId="117EBC1C" w14:textId="77777777" w:rsidR="00DE3D8C" w:rsidRPr="00DE3D8C" w:rsidRDefault="00DE3D8C" w:rsidP="00AE04E5">
            <w:pPr>
              <w:spacing w:before="40" w:after="40"/>
              <w:jc w:val="center"/>
            </w:pPr>
          </w:p>
        </w:tc>
      </w:tr>
      <w:tr w:rsidR="00DE3D8C" w:rsidRPr="00DE3D8C" w14:paraId="3AA9014B" w14:textId="77777777" w:rsidTr="009D2998">
        <w:trPr>
          <w:trHeight w:val="409"/>
        </w:trPr>
        <w:tc>
          <w:tcPr>
            <w:tcW w:w="2144" w:type="dxa"/>
          </w:tcPr>
          <w:p w14:paraId="0612A245" w14:textId="77777777" w:rsidR="00DE3D8C" w:rsidRPr="00DE3D8C" w:rsidRDefault="00DE3D8C" w:rsidP="00DE3D8C">
            <w:pPr>
              <w:spacing w:before="40" w:after="40"/>
            </w:pPr>
            <w:r w:rsidRPr="00DE3D8C">
              <w:t>vmbo-</w:t>
            </w:r>
            <w:proofErr w:type="spellStart"/>
            <w:r w:rsidRPr="00DE3D8C">
              <w:t>kb</w:t>
            </w:r>
            <w:proofErr w:type="spellEnd"/>
          </w:p>
        </w:tc>
        <w:tc>
          <w:tcPr>
            <w:tcW w:w="757" w:type="dxa"/>
          </w:tcPr>
          <w:p w14:paraId="13E7E9F1" w14:textId="77777777" w:rsidR="00DE3D8C" w:rsidRPr="00DE3D8C" w:rsidRDefault="00DE3D8C" w:rsidP="00AE04E5">
            <w:pPr>
              <w:spacing w:before="40" w:after="40"/>
              <w:jc w:val="center"/>
            </w:pPr>
            <w:r w:rsidRPr="00DE3D8C">
              <w:t>3</w:t>
            </w:r>
          </w:p>
        </w:tc>
        <w:tc>
          <w:tcPr>
            <w:tcW w:w="758" w:type="dxa"/>
          </w:tcPr>
          <w:p w14:paraId="430670DB" w14:textId="77777777" w:rsidR="00DE3D8C" w:rsidRPr="00DE3D8C" w:rsidRDefault="00DE3D8C" w:rsidP="00AE04E5">
            <w:pPr>
              <w:spacing w:before="40" w:after="40"/>
              <w:jc w:val="center"/>
            </w:pPr>
          </w:p>
        </w:tc>
        <w:tc>
          <w:tcPr>
            <w:tcW w:w="757" w:type="dxa"/>
          </w:tcPr>
          <w:p w14:paraId="69246523" w14:textId="77777777" w:rsidR="00DE3D8C" w:rsidRPr="00DE3D8C" w:rsidRDefault="00DE3D8C" w:rsidP="00AE04E5">
            <w:pPr>
              <w:spacing w:before="40" w:after="40"/>
              <w:jc w:val="center"/>
            </w:pPr>
            <w:r w:rsidRPr="00DE3D8C">
              <w:t>1</w:t>
            </w:r>
          </w:p>
        </w:tc>
        <w:tc>
          <w:tcPr>
            <w:tcW w:w="758" w:type="dxa"/>
          </w:tcPr>
          <w:p w14:paraId="3448D8EA" w14:textId="77777777" w:rsidR="00DE3D8C" w:rsidRPr="00DE3D8C" w:rsidRDefault="00DE3D8C" w:rsidP="00AE04E5">
            <w:pPr>
              <w:spacing w:before="40" w:after="40"/>
              <w:jc w:val="center"/>
            </w:pPr>
            <w:r w:rsidRPr="00DE3D8C">
              <w:t>1</w:t>
            </w:r>
          </w:p>
        </w:tc>
        <w:tc>
          <w:tcPr>
            <w:tcW w:w="758" w:type="dxa"/>
          </w:tcPr>
          <w:p w14:paraId="69B663BE" w14:textId="77777777" w:rsidR="00DE3D8C" w:rsidRPr="00DE3D8C" w:rsidRDefault="00DE3D8C" w:rsidP="00AE04E5">
            <w:pPr>
              <w:spacing w:before="40" w:after="40"/>
              <w:jc w:val="center"/>
            </w:pPr>
            <w:r w:rsidRPr="00DE3D8C">
              <w:t>2</w:t>
            </w:r>
          </w:p>
        </w:tc>
        <w:tc>
          <w:tcPr>
            <w:tcW w:w="757" w:type="dxa"/>
          </w:tcPr>
          <w:p w14:paraId="151D6EF4" w14:textId="4317C28B" w:rsidR="00DE3D8C" w:rsidRPr="00DE3D8C" w:rsidRDefault="00DE3D8C" w:rsidP="00AE04E5">
            <w:pPr>
              <w:spacing w:before="40" w:after="40"/>
              <w:jc w:val="center"/>
            </w:pPr>
          </w:p>
        </w:tc>
        <w:tc>
          <w:tcPr>
            <w:tcW w:w="758" w:type="dxa"/>
          </w:tcPr>
          <w:p w14:paraId="253654F1" w14:textId="44508CA0" w:rsidR="00DE3D8C" w:rsidRPr="00DE3D8C" w:rsidRDefault="00BA644F" w:rsidP="00AE04E5">
            <w:pPr>
              <w:spacing w:before="40" w:after="40"/>
              <w:jc w:val="center"/>
            </w:pPr>
            <w:r>
              <w:t>2</w:t>
            </w:r>
          </w:p>
        </w:tc>
        <w:tc>
          <w:tcPr>
            <w:tcW w:w="757" w:type="dxa"/>
          </w:tcPr>
          <w:p w14:paraId="30657446" w14:textId="1BA4A38F" w:rsidR="00DE3D8C" w:rsidRPr="00DE3D8C" w:rsidRDefault="009D2998" w:rsidP="00AE04E5">
            <w:pPr>
              <w:spacing w:before="40" w:after="40"/>
              <w:jc w:val="center"/>
            </w:pPr>
            <w:r>
              <w:t>2</w:t>
            </w:r>
          </w:p>
        </w:tc>
        <w:tc>
          <w:tcPr>
            <w:tcW w:w="758" w:type="dxa"/>
          </w:tcPr>
          <w:p w14:paraId="3F2A6949" w14:textId="77777777" w:rsidR="00DE3D8C" w:rsidRPr="00DE3D8C" w:rsidRDefault="00DE3D8C" w:rsidP="00AE04E5">
            <w:pPr>
              <w:spacing w:before="40" w:after="40"/>
              <w:jc w:val="center"/>
            </w:pPr>
          </w:p>
        </w:tc>
        <w:tc>
          <w:tcPr>
            <w:tcW w:w="758" w:type="dxa"/>
          </w:tcPr>
          <w:p w14:paraId="5915F6C6" w14:textId="77777777" w:rsidR="00DE3D8C" w:rsidRPr="00DE3D8C" w:rsidRDefault="00DE3D8C" w:rsidP="00AE04E5">
            <w:pPr>
              <w:spacing w:before="40" w:after="40"/>
              <w:jc w:val="center"/>
            </w:pPr>
          </w:p>
        </w:tc>
      </w:tr>
      <w:tr w:rsidR="00DE3D8C" w:rsidRPr="00DE3D8C" w14:paraId="00AF204D" w14:textId="77777777" w:rsidTr="009D2998">
        <w:trPr>
          <w:trHeight w:val="409"/>
        </w:trPr>
        <w:tc>
          <w:tcPr>
            <w:tcW w:w="2144" w:type="dxa"/>
          </w:tcPr>
          <w:p w14:paraId="00A35B4A" w14:textId="77777777" w:rsidR="00DE3D8C" w:rsidRPr="00DE3D8C" w:rsidRDefault="00DE3D8C" w:rsidP="00DE3D8C">
            <w:pPr>
              <w:spacing w:before="40" w:after="40"/>
            </w:pPr>
            <w:r w:rsidRPr="00DE3D8C">
              <w:t>vmbo-</w:t>
            </w:r>
            <w:proofErr w:type="spellStart"/>
            <w:r w:rsidRPr="00DE3D8C">
              <w:t>bb</w:t>
            </w:r>
            <w:proofErr w:type="spellEnd"/>
          </w:p>
        </w:tc>
        <w:tc>
          <w:tcPr>
            <w:tcW w:w="757" w:type="dxa"/>
          </w:tcPr>
          <w:p w14:paraId="15F1CC79" w14:textId="77777777" w:rsidR="00DE3D8C" w:rsidRPr="00DE3D8C" w:rsidRDefault="00DE3D8C" w:rsidP="00AE04E5">
            <w:pPr>
              <w:spacing w:before="40" w:after="40"/>
              <w:jc w:val="center"/>
            </w:pPr>
            <w:r w:rsidRPr="00DE3D8C">
              <w:t>1</w:t>
            </w:r>
          </w:p>
        </w:tc>
        <w:tc>
          <w:tcPr>
            <w:tcW w:w="758" w:type="dxa"/>
          </w:tcPr>
          <w:p w14:paraId="783E0656" w14:textId="77777777" w:rsidR="00DE3D8C" w:rsidRPr="00DE3D8C" w:rsidRDefault="00DE3D8C" w:rsidP="00AE04E5">
            <w:pPr>
              <w:spacing w:before="40" w:after="40"/>
              <w:jc w:val="center"/>
            </w:pPr>
            <w:r w:rsidRPr="00DE3D8C">
              <w:t>1</w:t>
            </w:r>
          </w:p>
        </w:tc>
        <w:tc>
          <w:tcPr>
            <w:tcW w:w="757" w:type="dxa"/>
          </w:tcPr>
          <w:p w14:paraId="7E86086A" w14:textId="77777777" w:rsidR="00DE3D8C" w:rsidRPr="00DE3D8C" w:rsidRDefault="00DE3D8C" w:rsidP="00AE04E5">
            <w:pPr>
              <w:spacing w:before="40" w:after="40"/>
              <w:jc w:val="center"/>
            </w:pPr>
            <w:r w:rsidRPr="00DE3D8C">
              <w:t>4</w:t>
            </w:r>
          </w:p>
        </w:tc>
        <w:tc>
          <w:tcPr>
            <w:tcW w:w="758" w:type="dxa"/>
          </w:tcPr>
          <w:p w14:paraId="76FDB3C7" w14:textId="77777777" w:rsidR="00DE3D8C" w:rsidRPr="00DE3D8C" w:rsidRDefault="00DE3D8C" w:rsidP="00AE04E5">
            <w:pPr>
              <w:spacing w:before="40" w:after="40"/>
              <w:jc w:val="center"/>
            </w:pPr>
            <w:r w:rsidRPr="00DE3D8C">
              <w:t>1</w:t>
            </w:r>
          </w:p>
        </w:tc>
        <w:tc>
          <w:tcPr>
            <w:tcW w:w="758" w:type="dxa"/>
          </w:tcPr>
          <w:p w14:paraId="7DE6E16F" w14:textId="77777777" w:rsidR="00DE3D8C" w:rsidRPr="00DE3D8C" w:rsidRDefault="00DE3D8C" w:rsidP="00AE04E5">
            <w:pPr>
              <w:spacing w:before="40" w:after="40"/>
              <w:jc w:val="center"/>
            </w:pPr>
          </w:p>
        </w:tc>
        <w:tc>
          <w:tcPr>
            <w:tcW w:w="757" w:type="dxa"/>
          </w:tcPr>
          <w:p w14:paraId="1D63612D" w14:textId="6D8F4B74" w:rsidR="00DE3D8C" w:rsidRPr="00DE3D8C" w:rsidRDefault="00DE3D8C" w:rsidP="00AE04E5">
            <w:pPr>
              <w:spacing w:before="40" w:after="40"/>
              <w:jc w:val="center"/>
            </w:pPr>
          </w:p>
        </w:tc>
        <w:tc>
          <w:tcPr>
            <w:tcW w:w="758" w:type="dxa"/>
          </w:tcPr>
          <w:p w14:paraId="0893CCF3" w14:textId="018F3274" w:rsidR="00DE3D8C" w:rsidRPr="00DE3D8C" w:rsidRDefault="00DE3D8C" w:rsidP="00AE04E5">
            <w:pPr>
              <w:spacing w:before="40" w:after="40"/>
              <w:jc w:val="center"/>
            </w:pPr>
          </w:p>
        </w:tc>
        <w:tc>
          <w:tcPr>
            <w:tcW w:w="757" w:type="dxa"/>
          </w:tcPr>
          <w:p w14:paraId="292A3256" w14:textId="77777777" w:rsidR="00DE3D8C" w:rsidRPr="00DE3D8C" w:rsidRDefault="00DE3D8C" w:rsidP="00AE04E5">
            <w:pPr>
              <w:spacing w:before="40" w:after="40"/>
              <w:jc w:val="center"/>
            </w:pPr>
          </w:p>
        </w:tc>
        <w:tc>
          <w:tcPr>
            <w:tcW w:w="758" w:type="dxa"/>
          </w:tcPr>
          <w:p w14:paraId="52D9DF96" w14:textId="77777777" w:rsidR="00DE3D8C" w:rsidRPr="00DE3D8C" w:rsidRDefault="00DE3D8C" w:rsidP="00AE04E5">
            <w:pPr>
              <w:spacing w:before="40" w:after="40"/>
              <w:jc w:val="center"/>
            </w:pPr>
          </w:p>
        </w:tc>
        <w:tc>
          <w:tcPr>
            <w:tcW w:w="758" w:type="dxa"/>
          </w:tcPr>
          <w:p w14:paraId="0B636F3D" w14:textId="77777777" w:rsidR="00DE3D8C" w:rsidRPr="00DE3D8C" w:rsidRDefault="00DE3D8C" w:rsidP="00AE04E5">
            <w:pPr>
              <w:spacing w:before="40" w:after="40"/>
              <w:jc w:val="center"/>
            </w:pPr>
          </w:p>
        </w:tc>
      </w:tr>
      <w:tr w:rsidR="00DE3D8C" w:rsidRPr="00DE3D8C" w14:paraId="2CD0366B" w14:textId="77777777" w:rsidTr="009D2998">
        <w:trPr>
          <w:trHeight w:val="409"/>
        </w:trPr>
        <w:tc>
          <w:tcPr>
            <w:tcW w:w="2144" w:type="dxa"/>
          </w:tcPr>
          <w:p w14:paraId="5976D2BC" w14:textId="77777777" w:rsidR="00DE3D8C" w:rsidRPr="00DE3D8C" w:rsidRDefault="00DE3D8C" w:rsidP="00DE3D8C">
            <w:pPr>
              <w:spacing w:before="40" w:after="40"/>
            </w:pPr>
            <w:r w:rsidRPr="00DE3D8C">
              <w:t>vmbo-</w:t>
            </w:r>
            <w:proofErr w:type="spellStart"/>
            <w:r w:rsidRPr="00DE3D8C">
              <w:t>bb</w:t>
            </w:r>
            <w:proofErr w:type="spellEnd"/>
            <w:r w:rsidRPr="00DE3D8C">
              <w:t xml:space="preserve"> met LWOO</w:t>
            </w:r>
          </w:p>
        </w:tc>
        <w:tc>
          <w:tcPr>
            <w:tcW w:w="757" w:type="dxa"/>
          </w:tcPr>
          <w:p w14:paraId="3E7F48F2" w14:textId="77777777" w:rsidR="00DE3D8C" w:rsidRPr="00DE3D8C" w:rsidRDefault="00DE3D8C" w:rsidP="00AE04E5">
            <w:pPr>
              <w:spacing w:before="40" w:after="40"/>
              <w:jc w:val="center"/>
            </w:pPr>
            <w:r w:rsidRPr="00DE3D8C">
              <w:t>2</w:t>
            </w:r>
          </w:p>
        </w:tc>
        <w:tc>
          <w:tcPr>
            <w:tcW w:w="758" w:type="dxa"/>
          </w:tcPr>
          <w:p w14:paraId="341E3844" w14:textId="77777777" w:rsidR="00DE3D8C" w:rsidRPr="00DE3D8C" w:rsidRDefault="00DE3D8C" w:rsidP="00AE04E5">
            <w:pPr>
              <w:spacing w:before="40" w:after="40"/>
              <w:jc w:val="center"/>
            </w:pPr>
            <w:r w:rsidRPr="00DE3D8C">
              <w:t>1</w:t>
            </w:r>
          </w:p>
        </w:tc>
        <w:tc>
          <w:tcPr>
            <w:tcW w:w="757" w:type="dxa"/>
          </w:tcPr>
          <w:p w14:paraId="06616611" w14:textId="77777777" w:rsidR="00DE3D8C" w:rsidRPr="00DE3D8C" w:rsidRDefault="00DE3D8C" w:rsidP="00AE04E5">
            <w:pPr>
              <w:spacing w:before="40" w:after="40"/>
              <w:jc w:val="center"/>
            </w:pPr>
          </w:p>
        </w:tc>
        <w:tc>
          <w:tcPr>
            <w:tcW w:w="758" w:type="dxa"/>
          </w:tcPr>
          <w:p w14:paraId="61955A17" w14:textId="77777777" w:rsidR="00DE3D8C" w:rsidRPr="00DE3D8C" w:rsidRDefault="00DE3D8C" w:rsidP="00AE04E5">
            <w:pPr>
              <w:spacing w:before="40" w:after="40"/>
              <w:jc w:val="center"/>
            </w:pPr>
          </w:p>
        </w:tc>
        <w:tc>
          <w:tcPr>
            <w:tcW w:w="758" w:type="dxa"/>
          </w:tcPr>
          <w:p w14:paraId="39ADFBDF" w14:textId="77777777" w:rsidR="00DE3D8C" w:rsidRPr="00DE3D8C" w:rsidRDefault="00DE3D8C" w:rsidP="00AE04E5">
            <w:pPr>
              <w:spacing w:before="40" w:after="40"/>
              <w:jc w:val="center"/>
            </w:pPr>
          </w:p>
        </w:tc>
        <w:tc>
          <w:tcPr>
            <w:tcW w:w="757" w:type="dxa"/>
          </w:tcPr>
          <w:p w14:paraId="62A479D8" w14:textId="399C8C31" w:rsidR="00DE3D8C" w:rsidRPr="00DE3D8C" w:rsidRDefault="00DE3D8C" w:rsidP="00AE04E5">
            <w:pPr>
              <w:spacing w:before="40" w:after="40"/>
              <w:jc w:val="center"/>
            </w:pPr>
          </w:p>
        </w:tc>
        <w:tc>
          <w:tcPr>
            <w:tcW w:w="758" w:type="dxa"/>
          </w:tcPr>
          <w:p w14:paraId="5AE33985" w14:textId="2D4E8DA4" w:rsidR="00DE3D8C" w:rsidRPr="00DE3D8C" w:rsidRDefault="00DE3D8C" w:rsidP="00AE04E5">
            <w:pPr>
              <w:spacing w:before="40" w:after="40"/>
              <w:jc w:val="center"/>
            </w:pPr>
          </w:p>
        </w:tc>
        <w:tc>
          <w:tcPr>
            <w:tcW w:w="757" w:type="dxa"/>
          </w:tcPr>
          <w:p w14:paraId="5A228C4A" w14:textId="77777777" w:rsidR="00DE3D8C" w:rsidRPr="00DE3D8C" w:rsidRDefault="00DE3D8C" w:rsidP="00AE04E5">
            <w:pPr>
              <w:spacing w:before="40" w:after="40"/>
              <w:jc w:val="center"/>
            </w:pPr>
          </w:p>
        </w:tc>
        <w:tc>
          <w:tcPr>
            <w:tcW w:w="758" w:type="dxa"/>
          </w:tcPr>
          <w:p w14:paraId="7A6CDF13" w14:textId="77777777" w:rsidR="00DE3D8C" w:rsidRPr="00DE3D8C" w:rsidRDefault="00DE3D8C" w:rsidP="00AE04E5">
            <w:pPr>
              <w:spacing w:before="40" w:after="40"/>
              <w:jc w:val="center"/>
            </w:pPr>
          </w:p>
        </w:tc>
        <w:tc>
          <w:tcPr>
            <w:tcW w:w="758" w:type="dxa"/>
          </w:tcPr>
          <w:p w14:paraId="3DB6E732" w14:textId="77777777" w:rsidR="00DE3D8C" w:rsidRPr="00DE3D8C" w:rsidRDefault="00DE3D8C" w:rsidP="00AE04E5">
            <w:pPr>
              <w:spacing w:before="40" w:after="40"/>
              <w:jc w:val="center"/>
            </w:pPr>
          </w:p>
        </w:tc>
      </w:tr>
      <w:tr w:rsidR="00DE3D8C" w:rsidRPr="00DE3D8C" w14:paraId="4F1AD450" w14:textId="77777777" w:rsidTr="009D2998">
        <w:trPr>
          <w:trHeight w:val="409"/>
        </w:trPr>
        <w:tc>
          <w:tcPr>
            <w:tcW w:w="2144" w:type="dxa"/>
          </w:tcPr>
          <w:p w14:paraId="4AC464C3" w14:textId="77777777" w:rsidR="00DE3D8C" w:rsidRPr="00DE3D8C" w:rsidRDefault="00DE3D8C" w:rsidP="00DE3D8C">
            <w:pPr>
              <w:spacing w:before="40" w:after="40"/>
            </w:pPr>
            <w:r w:rsidRPr="00DE3D8C">
              <w:t>vso</w:t>
            </w:r>
          </w:p>
        </w:tc>
        <w:tc>
          <w:tcPr>
            <w:tcW w:w="757" w:type="dxa"/>
          </w:tcPr>
          <w:p w14:paraId="6B5A6806" w14:textId="77777777" w:rsidR="00DE3D8C" w:rsidRPr="00DE3D8C" w:rsidRDefault="00DE3D8C" w:rsidP="00AE04E5">
            <w:pPr>
              <w:spacing w:before="40" w:after="40"/>
              <w:jc w:val="center"/>
            </w:pPr>
          </w:p>
        </w:tc>
        <w:tc>
          <w:tcPr>
            <w:tcW w:w="758" w:type="dxa"/>
          </w:tcPr>
          <w:p w14:paraId="0655B08F" w14:textId="77777777" w:rsidR="00DE3D8C" w:rsidRPr="00DE3D8C" w:rsidRDefault="00DE3D8C" w:rsidP="00AE04E5">
            <w:pPr>
              <w:spacing w:before="40" w:after="40"/>
              <w:jc w:val="center"/>
            </w:pPr>
          </w:p>
        </w:tc>
        <w:tc>
          <w:tcPr>
            <w:tcW w:w="757" w:type="dxa"/>
          </w:tcPr>
          <w:p w14:paraId="20631386" w14:textId="77777777" w:rsidR="00DE3D8C" w:rsidRPr="00DE3D8C" w:rsidRDefault="00DE3D8C" w:rsidP="00AE04E5">
            <w:pPr>
              <w:spacing w:before="40" w:after="40"/>
              <w:jc w:val="center"/>
            </w:pPr>
          </w:p>
        </w:tc>
        <w:tc>
          <w:tcPr>
            <w:tcW w:w="758" w:type="dxa"/>
          </w:tcPr>
          <w:p w14:paraId="13F0D0A7" w14:textId="77777777" w:rsidR="00DE3D8C" w:rsidRPr="00DE3D8C" w:rsidRDefault="00DE3D8C" w:rsidP="00AE04E5">
            <w:pPr>
              <w:spacing w:before="40" w:after="40"/>
              <w:jc w:val="center"/>
            </w:pPr>
            <w:r w:rsidRPr="00DE3D8C">
              <w:t>1</w:t>
            </w:r>
          </w:p>
        </w:tc>
        <w:tc>
          <w:tcPr>
            <w:tcW w:w="758" w:type="dxa"/>
          </w:tcPr>
          <w:p w14:paraId="18814966" w14:textId="77777777" w:rsidR="00DE3D8C" w:rsidRPr="00DE3D8C" w:rsidRDefault="00DE3D8C" w:rsidP="00AE04E5">
            <w:pPr>
              <w:spacing w:before="40" w:after="40"/>
              <w:jc w:val="center"/>
            </w:pPr>
          </w:p>
        </w:tc>
        <w:tc>
          <w:tcPr>
            <w:tcW w:w="757" w:type="dxa"/>
          </w:tcPr>
          <w:p w14:paraId="32E98068" w14:textId="35407028" w:rsidR="00DE3D8C" w:rsidRPr="00DE3D8C" w:rsidRDefault="00DE3D8C" w:rsidP="00AE04E5">
            <w:pPr>
              <w:spacing w:before="40" w:after="40"/>
              <w:jc w:val="center"/>
            </w:pPr>
          </w:p>
        </w:tc>
        <w:tc>
          <w:tcPr>
            <w:tcW w:w="758" w:type="dxa"/>
          </w:tcPr>
          <w:p w14:paraId="42EFF205" w14:textId="45BB15CF" w:rsidR="00DE3D8C" w:rsidRPr="00DE3D8C" w:rsidRDefault="00DE3D8C" w:rsidP="00AE04E5">
            <w:pPr>
              <w:spacing w:before="40" w:after="40"/>
              <w:jc w:val="center"/>
            </w:pPr>
          </w:p>
        </w:tc>
        <w:tc>
          <w:tcPr>
            <w:tcW w:w="757" w:type="dxa"/>
          </w:tcPr>
          <w:p w14:paraId="0A24744C" w14:textId="77777777" w:rsidR="00DE3D8C" w:rsidRPr="00DE3D8C" w:rsidRDefault="00DE3D8C" w:rsidP="00AE04E5">
            <w:pPr>
              <w:spacing w:before="40" w:after="40"/>
              <w:jc w:val="center"/>
            </w:pPr>
          </w:p>
        </w:tc>
        <w:tc>
          <w:tcPr>
            <w:tcW w:w="758" w:type="dxa"/>
          </w:tcPr>
          <w:p w14:paraId="338E5037" w14:textId="77777777" w:rsidR="00DE3D8C" w:rsidRPr="00DE3D8C" w:rsidRDefault="00DE3D8C" w:rsidP="00AE04E5">
            <w:pPr>
              <w:spacing w:before="40" w:after="40"/>
              <w:jc w:val="center"/>
            </w:pPr>
          </w:p>
        </w:tc>
        <w:tc>
          <w:tcPr>
            <w:tcW w:w="758" w:type="dxa"/>
          </w:tcPr>
          <w:p w14:paraId="75A82831" w14:textId="77777777" w:rsidR="00DE3D8C" w:rsidRPr="00DE3D8C" w:rsidRDefault="00DE3D8C" w:rsidP="00AE04E5">
            <w:pPr>
              <w:spacing w:before="40" w:after="40"/>
              <w:jc w:val="center"/>
            </w:pPr>
          </w:p>
        </w:tc>
      </w:tr>
      <w:tr w:rsidR="00DE3D8C" w:rsidRPr="00DE3D8C" w14:paraId="60FFDD58" w14:textId="77777777" w:rsidTr="009D2998">
        <w:trPr>
          <w:trHeight w:val="409"/>
        </w:trPr>
        <w:tc>
          <w:tcPr>
            <w:tcW w:w="2144" w:type="dxa"/>
          </w:tcPr>
          <w:p w14:paraId="534FEC49" w14:textId="77777777" w:rsidR="00DE3D8C" w:rsidRPr="00DE3D8C" w:rsidRDefault="00DE3D8C" w:rsidP="00DE3D8C">
            <w:pPr>
              <w:spacing w:before="40" w:after="40"/>
            </w:pPr>
            <w:r w:rsidRPr="00DE3D8C">
              <w:t>totaal # leerlingen</w:t>
            </w:r>
          </w:p>
        </w:tc>
        <w:tc>
          <w:tcPr>
            <w:tcW w:w="757" w:type="dxa"/>
          </w:tcPr>
          <w:p w14:paraId="3C288396" w14:textId="77777777" w:rsidR="00DE3D8C" w:rsidRPr="00DE3D8C" w:rsidRDefault="00DE3D8C" w:rsidP="00AE04E5">
            <w:pPr>
              <w:spacing w:before="40" w:after="40"/>
              <w:jc w:val="center"/>
            </w:pPr>
            <w:r w:rsidRPr="00DE3D8C">
              <w:t>30</w:t>
            </w:r>
          </w:p>
        </w:tc>
        <w:tc>
          <w:tcPr>
            <w:tcW w:w="758" w:type="dxa"/>
          </w:tcPr>
          <w:p w14:paraId="794CEDE0" w14:textId="77777777" w:rsidR="00DE3D8C" w:rsidRPr="00DE3D8C" w:rsidRDefault="00DE3D8C" w:rsidP="00AE04E5">
            <w:pPr>
              <w:spacing w:before="40" w:after="40"/>
              <w:jc w:val="center"/>
            </w:pPr>
            <w:r w:rsidRPr="00DE3D8C">
              <w:t>32</w:t>
            </w:r>
          </w:p>
        </w:tc>
        <w:tc>
          <w:tcPr>
            <w:tcW w:w="757" w:type="dxa"/>
          </w:tcPr>
          <w:p w14:paraId="174EA928" w14:textId="77777777" w:rsidR="00DE3D8C" w:rsidRPr="00DE3D8C" w:rsidRDefault="00DE3D8C" w:rsidP="00AE04E5">
            <w:pPr>
              <w:spacing w:before="40" w:after="40"/>
              <w:jc w:val="center"/>
            </w:pPr>
            <w:r w:rsidRPr="00DE3D8C">
              <w:t>31</w:t>
            </w:r>
          </w:p>
        </w:tc>
        <w:tc>
          <w:tcPr>
            <w:tcW w:w="758" w:type="dxa"/>
          </w:tcPr>
          <w:p w14:paraId="3FBC23E5" w14:textId="77777777" w:rsidR="00DE3D8C" w:rsidRPr="00DE3D8C" w:rsidRDefault="00DE3D8C" w:rsidP="00AE04E5">
            <w:pPr>
              <w:spacing w:before="40" w:after="40"/>
              <w:jc w:val="center"/>
            </w:pPr>
            <w:r w:rsidRPr="00DE3D8C">
              <w:t>29</w:t>
            </w:r>
          </w:p>
        </w:tc>
        <w:tc>
          <w:tcPr>
            <w:tcW w:w="758" w:type="dxa"/>
          </w:tcPr>
          <w:p w14:paraId="2FB9E328" w14:textId="77777777" w:rsidR="00DE3D8C" w:rsidRPr="00DE3D8C" w:rsidRDefault="00DE3D8C" w:rsidP="00AE04E5">
            <w:pPr>
              <w:spacing w:before="40" w:after="40"/>
              <w:jc w:val="center"/>
            </w:pPr>
            <w:r w:rsidRPr="00DE3D8C">
              <w:t>22</w:t>
            </w:r>
          </w:p>
        </w:tc>
        <w:tc>
          <w:tcPr>
            <w:tcW w:w="757" w:type="dxa"/>
          </w:tcPr>
          <w:p w14:paraId="094C3CA4" w14:textId="1E5E4EC2" w:rsidR="00DE3D8C" w:rsidRPr="00DE3D8C" w:rsidRDefault="00AE04E5" w:rsidP="00AE04E5">
            <w:pPr>
              <w:spacing w:before="40" w:after="40"/>
              <w:jc w:val="center"/>
            </w:pPr>
            <w:r>
              <w:t>28</w:t>
            </w:r>
          </w:p>
        </w:tc>
        <w:tc>
          <w:tcPr>
            <w:tcW w:w="758" w:type="dxa"/>
          </w:tcPr>
          <w:p w14:paraId="4CBF2184" w14:textId="57CC9619" w:rsidR="00DE3D8C" w:rsidRPr="00DE3D8C" w:rsidRDefault="00AE04E5" w:rsidP="00AE04E5">
            <w:pPr>
              <w:spacing w:before="40" w:after="40"/>
              <w:jc w:val="center"/>
            </w:pPr>
            <w:r>
              <w:t>23</w:t>
            </w:r>
          </w:p>
        </w:tc>
        <w:tc>
          <w:tcPr>
            <w:tcW w:w="757" w:type="dxa"/>
          </w:tcPr>
          <w:p w14:paraId="5B7598CC" w14:textId="650F9EC0" w:rsidR="00DE3D8C" w:rsidRPr="00DE3D8C" w:rsidRDefault="009D2998" w:rsidP="00AE04E5">
            <w:pPr>
              <w:spacing w:before="40" w:after="40"/>
              <w:jc w:val="center"/>
            </w:pPr>
            <w:r>
              <w:t>24</w:t>
            </w:r>
          </w:p>
        </w:tc>
        <w:tc>
          <w:tcPr>
            <w:tcW w:w="758" w:type="dxa"/>
          </w:tcPr>
          <w:p w14:paraId="4973ADC4" w14:textId="77777777" w:rsidR="00DE3D8C" w:rsidRPr="00DE3D8C" w:rsidRDefault="00DE3D8C" w:rsidP="00AE04E5">
            <w:pPr>
              <w:spacing w:before="40" w:after="40"/>
              <w:jc w:val="center"/>
            </w:pPr>
          </w:p>
        </w:tc>
        <w:tc>
          <w:tcPr>
            <w:tcW w:w="758" w:type="dxa"/>
          </w:tcPr>
          <w:p w14:paraId="75DE0201" w14:textId="77777777" w:rsidR="00DE3D8C" w:rsidRPr="00DE3D8C" w:rsidRDefault="00DE3D8C" w:rsidP="00AE04E5">
            <w:pPr>
              <w:spacing w:before="40" w:after="40"/>
              <w:jc w:val="center"/>
            </w:pPr>
          </w:p>
        </w:tc>
      </w:tr>
    </w:tbl>
    <w:p w14:paraId="5CC83D2A" w14:textId="0381B5DC" w:rsidR="00DE3D8C" w:rsidRDefault="00DE3D8C" w:rsidP="004230BE">
      <w:pPr>
        <w:sectPr w:rsidR="00DE3D8C" w:rsidSect="00DE3D8C">
          <w:footnotePr>
            <w:pos w:val="beneathText"/>
          </w:footnotePr>
          <w:type w:val="continuous"/>
          <w:pgSz w:w="11906" w:h="16838" w:code="9"/>
          <w:pgMar w:top="1134" w:right="1134" w:bottom="1134" w:left="1134" w:header="708" w:footer="708" w:gutter="0"/>
          <w:cols w:space="708"/>
          <w:titlePg/>
          <w:docGrid w:linePitch="299"/>
        </w:sectPr>
      </w:pPr>
    </w:p>
    <w:p w14:paraId="1C19DC38" w14:textId="7D683F80" w:rsidR="000A3EA7" w:rsidRPr="00AE04E5" w:rsidRDefault="000A3EA7" w:rsidP="00AE04E5">
      <w:pPr>
        <w:sectPr w:rsidR="000A3EA7" w:rsidRPr="00AE04E5" w:rsidSect="00C01ACF">
          <w:footnotePr>
            <w:pos w:val="beneathText"/>
          </w:footnotePr>
          <w:pgSz w:w="11906" w:h="16838" w:code="9"/>
          <w:pgMar w:top="1134" w:right="1134" w:bottom="1134" w:left="1134" w:header="708" w:footer="708" w:gutter="0"/>
          <w:cols w:space="708"/>
          <w:titlePg/>
          <w:docGrid w:linePitch="299"/>
        </w:sectPr>
      </w:pPr>
    </w:p>
    <w:p w14:paraId="05A70EF4" w14:textId="77777777" w:rsidR="000A3EA7" w:rsidRDefault="000A3EA7" w:rsidP="000A3EA7">
      <w:pPr>
        <w:pStyle w:val="Kop3"/>
      </w:pPr>
      <w:bookmarkStart w:id="37" w:name="_Toc83885303"/>
      <w:r>
        <w:t>D</w:t>
      </w:r>
      <w:r w:rsidRPr="00523B4B">
        <w:t xml:space="preserve">oor naar </w:t>
      </w:r>
      <w:r>
        <w:t>het voortgezet onderwijs:</w:t>
      </w:r>
      <w:bookmarkEnd w:id="37"/>
    </w:p>
    <w:p w14:paraId="74F56414" w14:textId="77777777" w:rsidR="000A3EA7" w:rsidRPr="00A34882" w:rsidRDefault="000A3EA7" w:rsidP="000A3EA7">
      <w:pPr>
        <w:pStyle w:val="Kop4"/>
      </w:pPr>
      <w:r w:rsidRPr="00A34882">
        <w:t xml:space="preserve">1. </w:t>
      </w:r>
      <w:r>
        <w:t>D</w:t>
      </w:r>
      <w:r w:rsidRPr="00A34882">
        <w:t>e bovenbouw van De Adriaan Roland Holstschool (vwo, havo en mavo)</w:t>
      </w:r>
    </w:p>
    <w:p w14:paraId="50B1170A" w14:textId="77777777" w:rsidR="000A3EA7" w:rsidRDefault="000A3EA7" w:rsidP="000A3EA7">
      <w:r w:rsidRPr="00CF6B33">
        <w:t xml:space="preserve">Het </w:t>
      </w:r>
      <w:proofErr w:type="spellStart"/>
      <w:r w:rsidRPr="00CF6B33">
        <w:t>vrijeschool</w:t>
      </w:r>
      <w:proofErr w:type="spellEnd"/>
      <w:r w:rsidRPr="00CF6B33">
        <w:t xml:space="preserve"> leerplan gaat uit van een 12-jarige leerweg. De Adriaan Roland</w:t>
      </w:r>
      <w:r>
        <w:t xml:space="preserve"> </w:t>
      </w:r>
      <w:r w:rsidRPr="00CF6B33">
        <w:t>Holstschool in Bergen verzorgt het voortgezet vrijeschoolonderwijs in onze regio.</w:t>
      </w:r>
      <w:r>
        <w:t xml:space="preserve"> </w:t>
      </w:r>
      <w:r w:rsidRPr="00CF6B33">
        <w:t xml:space="preserve">Deze school is inhoudelijk afgestemd op onze </w:t>
      </w:r>
      <w:r>
        <w:t>scholen</w:t>
      </w:r>
      <w:r w:rsidRPr="00CF6B33">
        <w:t>. De Adriaan Roland Holstschool</w:t>
      </w:r>
      <w:r>
        <w:t xml:space="preserve"> zit in éé</w:t>
      </w:r>
      <w:r w:rsidRPr="00CF6B33">
        <w:t>n stichting samen met het Geert Groote College in Amsterdam</w:t>
      </w:r>
      <w:r>
        <w:t xml:space="preserve"> </w:t>
      </w:r>
      <w:r w:rsidRPr="00CF6B33">
        <w:t>en het Rudolf Steiner College in Haarlem</w:t>
      </w:r>
      <w:r w:rsidRPr="0060335B">
        <w:rPr>
          <w:color w:val="000000" w:themeColor="text1"/>
        </w:rPr>
        <w:t xml:space="preserve">. De school </w:t>
      </w:r>
      <w:r w:rsidRPr="00CF6B33">
        <w:t>biedt kwalitatief sterk onderwijs met</w:t>
      </w:r>
      <w:r>
        <w:t xml:space="preserve"> </w:t>
      </w:r>
      <w:r w:rsidRPr="00CF6B33">
        <w:t xml:space="preserve">veel nadruk op kunst en cultuur. </w:t>
      </w:r>
    </w:p>
    <w:p w14:paraId="34CDC6C1" w14:textId="77777777" w:rsidR="000A3EA7" w:rsidRPr="00CF6B33" w:rsidRDefault="000A3EA7" w:rsidP="000A3EA7">
      <w:r w:rsidRPr="00CF6B33">
        <w:t>Leerlingen die kiezen voor de Adriaan Roland</w:t>
      </w:r>
      <w:r>
        <w:t xml:space="preserve"> </w:t>
      </w:r>
      <w:r w:rsidRPr="00CF6B33">
        <w:t>Holstschool komen terecht in de 7</w:t>
      </w:r>
      <w:r w:rsidRPr="00523B4B">
        <w:rPr>
          <w:vertAlign w:val="superscript"/>
        </w:rPr>
        <w:t>de</w:t>
      </w:r>
      <w:r>
        <w:t xml:space="preserve"> </w:t>
      </w:r>
      <w:r w:rsidRPr="00CF6B33">
        <w:t>klas, in een vwo</w:t>
      </w:r>
      <w:r>
        <w:t>-</w:t>
      </w:r>
      <w:r w:rsidRPr="00CF6B33">
        <w:t>, havo</w:t>
      </w:r>
      <w:r>
        <w:t>-</w:t>
      </w:r>
      <w:r w:rsidRPr="00CF6B33">
        <w:t xml:space="preserve"> of mavo-stroom</w:t>
      </w:r>
      <w:r>
        <w:t xml:space="preserve"> </w:t>
      </w:r>
      <w:r w:rsidRPr="00CF6B33">
        <w:t>en kunnen na het behalen van het diploma doorleren op de universiteit, het</w:t>
      </w:r>
      <w:r>
        <w:t xml:space="preserve"> </w:t>
      </w:r>
      <w:r w:rsidRPr="00CF6B33">
        <w:t xml:space="preserve">hoger </w:t>
      </w:r>
      <w:r>
        <w:t>beroepsonderwijs (hbo)</w:t>
      </w:r>
      <w:r w:rsidRPr="00CF6B33">
        <w:t xml:space="preserve"> of het middelbaar beroepsonderwijs</w:t>
      </w:r>
      <w:r>
        <w:t xml:space="preserve"> (mbo)</w:t>
      </w:r>
      <w:r w:rsidRPr="00CF6B33">
        <w:t>. De leerlingen behalen</w:t>
      </w:r>
      <w:r>
        <w:t xml:space="preserve"> een diploma e</w:t>
      </w:r>
      <w:r w:rsidRPr="00CF6B33">
        <w:t>n sluiten het vrijeschoolprogramma af met een vrijeschoolgetuigschrift.</w:t>
      </w:r>
    </w:p>
    <w:p w14:paraId="554EB813" w14:textId="77777777" w:rsidR="000A3EA7" w:rsidRDefault="000A3EA7" w:rsidP="000A3EA7">
      <w:r w:rsidRPr="00CF6B33">
        <w:t xml:space="preserve">Kijk voor meer informatie op </w:t>
      </w:r>
      <w:r>
        <w:t>de</w:t>
      </w:r>
      <w:r w:rsidRPr="00CF6B33">
        <w:t xml:space="preserve"> website: </w:t>
      </w:r>
      <w:hyperlink r:id="rId40" w:history="1">
        <w:r w:rsidRPr="003201DC">
          <w:rPr>
            <w:rStyle w:val="Hyperlink"/>
          </w:rPr>
          <w:t>www.arh.nl</w:t>
        </w:r>
      </w:hyperlink>
      <w:r w:rsidRPr="00CF6B33">
        <w:t>.</w:t>
      </w:r>
      <w:r>
        <w:t xml:space="preserve"> </w:t>
      </w:r>
    </w:p>
    <w:p w14:paraId="47F88233" w14:textId="77777777" w:rsidR="000A3EA7" w:rsidRDefault="000A3EA7" w:rsidP="000A3EA7">
      <w:pPr>
        <w:pStyle w:val="Kop4"/>
        <w:rPr>
          <w:b/>
        </w:rPr>
      </w:pPr>
      <w:r>
        <w:rPr>
          <w:b/>
        </w:rPr>
        <w:t>2. Vrij Groen</w:t>
      </w:r>
    </w:p>
    <w:p w14:paraId="23A7BB71" w14:textId="77777777" w:rsidR="000A3EA7" w:rsidRDefault="000A3EA7" w:rsidP="000A3EA7">
      <w:r>
        <w:t xml:space="preserve">In Heerhugowaard biedt het Clusius College een vrijeschoolstroom VMBO aan: Vrij Groen. </w:t>
      </w:r>
      <w:r w:rsidRPr="00482C76">
        <w:t xml:space="preserve">Dit is een speciale vrijeschoolstroom die </w:t>
      </w:r>
      <w:r>
        <w:t>zij</w:t>
      </w:r>
      <w:r w:rsidRPr="00482C76">
        <w:t xml:space="preserve"> in samenwerking met de Adriaan Roland Holstschool ontwikkelen. Vrij Groen is gericht op creativiteit, zelfontplooiing, leren en inspireren. </w:t>
      </w:r>
    </w:p>
    <w:p w14:paraId="74CE9A84" w14:textId="77777777" w:rsidR="000A3EA7" w:rsidRPr="00482C76" w:rsidRDefault="000A3EA7" w:rsidP="000A3EA7">
      <w:r>
        <w:t xml:space="preserve">Kijk voor meer informatie op de website: </w:t>
      </w:r>
      <w:hyperlink r:id="rId41" w:history="1">
        <w:r>
          <w:rPr>
            <w:rStyle w:val="Hyperlink"/>
          </w:rPr>
          <w:t>https://www.clusius.nl/vrijgroen</w:t>
        </w:r>
      </w:hyperlink>
      <w:r>
        <w:t>.</w:t>
      </w:r>
    </w:p>
    <w:p w14:paraId="350AAA32" w14:textId="77777777" w:rsidR="000A3EA7" w:rsidRPr="00A34882" w:rsidRDefault="000A3EA7" w:rsidP="000A3EA7">
      <w:pPr>
        <w:pStyle w:val="Kop4"/>
      </w:pPr>
      <w:r>
        <w:t>3. H</w:t>
      </w:r>
      <w:r w:rsidRPr="00A34882">
        <w:t>et regulier voortgezet onderwijs</w:t>
      </w:r>
    </w:p>
    <w:p w14:paraId="75301DE5" w14:textId="6868ABE5" w:rsidR="000A3EA7" w:rsidRDefault="000A3EA7" w:rsidP="000A3EA7">
      <w:r w:rsidRPr="00CF6B33">
        <w:t>Onze leerlingen worden goed voorbereid op het voortgezet onderwijs.</w:t>
      </w:r>
      <w:r>
        <w:t xml:space="preserve"> </w:t>
      </w:r>
      <w:r w:rsidRPr="00CF6B33">
        <w:t>De resultaten van de kinderen die naar het regulier voortgezet onderwijs</w:t>
      </w:r>
      <w:r>
        <w:t xml:space="preserve"> </w:t>
      </w:r>
      <w:r w:rsidRPr="00B97526">
        <w:t>doorstromen zijn in de regel vrij goed. De kinderen blijken zich in de toch vaak</w:t>
      </w:r>
      <w:r>
        <w:t xml:space="preserve"> </w:t>
      </w:r>
      <w:r w:rsidRPr="00B97526">
        <w:t>andere schoolcultuur prima te kunnen aanpassen.</w:t>
      </w:r>
    </w:p>
    <w:p w14:paraId="12976934" w14:textId="7AEBF6F0" w:rsidR="00CF5C6F" w:rsidRPr="00B97526" w:rsidRDefault="00CF5C6F" w:rsidP="000A3EA7">
      <w:pPr>
        <w:rPr>
          <w:b/>
        </w:rPr>
      </w:pPr>
      <w:r>
        <w:rPr>
          <w:noProof/>
        </w:rPr>
        <w:drawing>
          <wp:inline distT="0" distB="0" distL="0" distR="0" wp14:anchorId="15C842B1" wp14:editId="3EB3344D">
            <wp:extent cx="2278380" cy="405045"/>
            <wp:effectExtent l="0" t="0" r="0" b="0"/>
            <wp:docPr id="288" name="Afbeelding 288" descr="Logo ARH – Adriaan Roland Holst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H – Adriaan Roland Holstschool"/>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18355" cy="412152"/>
                    </a:xfrm>
                    <a:prstGeom prst="rect">
                      <a:avLst/>
                    </a:prstGeom>
                    <a:noFill/>
                    <a:ln>
                      <a:noFill/>
                    </a:ln>
                  </pic:spPr>
                </pic:pic>
              </a:graphicData>
            </a:graphic>
          </wp:inline>
        </w:drawing>
      </w:r>
      <w:r>
        <w:rPr>
          <w:noProof/>
        </w:rPr>
        <w:drawing>
          <wp:inline distT="0" distB="0" distL="0" distR="0" wp14:anchorId="393D0A37" wp14:editId="1F7AD627">
            <wp:extent cx="533400" cy="533400"/>
            <wp:effectExtent l="0" t="0" r="0" b="0"/>
            <wp:docPr id="31" name="Afbeelding 31" descr="Clusius College - VMBO - Clusius Heerhugowaard start 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ius College - VMBO - Clusius Heerhugowaard start met ..."/>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33521" cy="533521"/>
                    </a:xfrm>
                    <a:prstGeom prst="rect">
                      <a:avLst/>
                    </a:prstGeom>
                    <a:noFill/>
                    <a:ln>
                      <a:noFill/>
                    </a:ln>
                  </pic:spPr>
                </pic:pic>
              </a:graphicData>
            </a:graphic>
          </wp:inline>
        </w:drawing>
      </w:r>
    </w:p>
    <w:p w14:paraId="51F7E34F" w14:textId="77777777" w:rsidR="000A3EA7" w:rsidRPr="00CF6B33" w:rsidRDefault="000A3EA7" w:rsidP="000A3EA7">
      <w:pPr>
        <w:pStyle w:val="Kop2"/>
        <w:numPr>
          <w:ilvl w:val="1"/>
          <w:numId w:val="2"/>
        </w:numPr>
        <w:ind w:left="567" w:hanging="567"/>
        <w:rPr>
          <w:sz w:val="20"/>
        </w:rPr>
      </w:pPr>
      <w:bookmarkStart w:id="38" w:name="_Toc83885304"/>
      <w:r w:rsidRPr="00CF6B33">
        <w:t xml:space="preserve">De </w:t>
      </w:r>
      <w:proofErr w:type="spellStart"/>
      <w:r w:rsidRPr="00CF6B33">
        <w:t>vrijeschool</w:t>
      </w:r>
      <w:proofErr w:type="spellEnd"/>
      <w:r w:rsidRPr="00CF6B33">
        <w:t xml:space="preserve"> en de overheid</w:t>
      </w:r>
      <w:bookmarkEnd w:id="38"/>
    </w:p>
    <w:p w14:paraId="2DD83720" w14:textId="77777777" w:rsidR="000A3EA7" w:rsidRDefault="000A3EA7" w:rsidP="000A3EA7">
      <w:r w:rsidRPr="00CF6B33">
        <w:t xml:space="preserve">De overheid heeft kerndoelen vastgesteld waaraan </w:t>
      </w:r>
      <w:r w:rsidRPr="00CF6B33">
        <w:t>de inhoud van het onderwijs</w:t>
      </w:r>
      <w:r>
        <w:t xml:space="preserve"> </w:t>
      </w:r>
      <w:r w:rsidRPr="00CF6B33">
        <w:t>dient te voldoen. Wij kunnen instemmen met deze kerndoelen, al dekken zij</w:t>
      </w:r>
      <w:r>
        <w:t xml:space="preserve"> </w:t>
      </w:r>
      <w:r w:rsidRPr="00CF6B33">
        <w:t xml:space="preserve">zeker niet al datgene waar wij voor staan. </w:t>
      </w:r>
      <w:r>
        <w:t>Ons onderwijs voldoet aan de door de overheid gestelde kerndoelen.</w:t>
      </w:r>
    </w:p>
    <w:p w14:paraId="5AC78FE7" w14:textId="77777777" w:rsidR="000A3EA7" w:rsidRPr="007309BD" w:rsidRDefault="000A3EA7" w:rsidP="000A3EA7">
      <w:pPr>
        <w:pStyle w:val="Kop3"/>
      </w:pPr>
      <w:bookmarkStart w:id="39" w:name="_Toc83885305"/>
      <w:r w:rsidRPr="007309BD">
        <w:t>De onderwijsinspectie: het nieuwe toezicht</w:t>
      </w:r>
      <w:bookmarkEnd w:id="39"/>
      <w:r w:rsidRPr="007309BD">
        <w:t xml:space="preserve"> </w:t>
      </w:r>
    </w:p>
    <w:p w14:paraId="34E8837C" w14:textId="278E6EF9" w:rsidR="000A3EA7" w:rsidRPr="006E45F8" w:rsidRDefault="000A3EA7" w:rsidP="000A3EA7">
      <w:r w:rsidRPr="006E45F8">
        <w:t>De inspectie vervult een belangrijke rol in het toezicht houden op de kwaliteit van het onderwijs. Jaarlijks dient de school de resultaten van de eindtoets aan de inspectie te overleggen. Deze hanteert normen waaraan de opbrengsten dienen te voldoen.</w:t>
      </w:r>
      <w:r w:rsidR="00CF5C6F">
        <w:t xml:space="preserve"> </w:t>
      </w:r>
    </w:p>
    <w:p w14:paraId="5708FB78" w14:textId="77777777" w:rsidR="000A3EA7" w:rsidRPr="007309BD" w:rsidRDefault="000A3EA7" w:rsidP="000A3EA7">
      <w:r>
        <w:t>Sinds enkele jaren</w:t>
      </w:r>
      <w:r w:rsidRPr="007309BD">
        <w:t xml:space="preserve"> start de </w:t>
      </w:r>
      <w:r>
        <w:t>inspectie</w:t>
      </w:r>
      <w:r w:rsidRPr="007309BD">
        <w:t xml:space="preserve"> haar onderzoek bij de schoolbesturen. Het bestuur moet laten zien hoe het de kwaliteitszorg voor zijn scholen heeft geregeld. De inspectie beoordeelt vervolgens of dit klopt. Dat doet ze onder meer door een verificatieonderzoek uit te voeren op een aantal scholen. Daarnaast bezoekt de inspectie sowieso al die scholen die het risico lopen het predicaat ‘onvoldoende’ of ‘zeer zwak’ te krijgen. Ook op basis van de jaarlijkse prestatieanalyse kan een schoolonderzoek volgen. De norm voor basiskwaliteit is dat een bestuur en zijn scholen voldoen aan de deugdelijkheidseisen rond de onderwijskwaliteit, de kwaliteitszorg en het financieel beheer.</w:t>
      </w:r>
    </w:p>
    <w:p w14:paraId="0EA4191E" w14:textId="77777777" w:rsidR="000A3EA7" w:rsidRPr="007309BD" w:rsidRDefault="000A3EA7" w:rsidP="000A3EA7">
      <w:r w:rsidRPr="007309BD">
        <w:t xml:space="preserve">Daarnaast </w:t>
      </w:r>
      <w:r>
        <w:t>heeft</w:t>
      </w:r>
      <w:r w:rsidRPr="007309BD">
        <w:t xml:space="preserve"> de inspectie een meer stimulerende taak om besturen en hun scholen die het goed doen, te helpen nog beter te worden. Naast oordelen of scholen die basiskwaliteit hebben, mag ze dan ook scholen als ‘goed’ bestempelen.</w:t>
      </w:r>
      <w:r>
        <w:t xml:space="preserve"> </w:t>
      </w:r>
      <w:r w:rsidRPr="007309BD">
        <w:t>Een school kan dit predicaat alleen krijgen op aanvraag van het bestuur.</w:t>
      </w:r>
    </w:p>
    <w:p w14:paraId="4864444D" w14:textId="0BDFC7AA" w:rsidR="000A3EA7" w:rsidRPr="007309BD" w:rsidRDefault="000A3EA7" w:rsidP="000A3EA7">
      <w:r>
        <w:t xml:space="preserve">Onze </w:t>
      </w:r>
      <w:r w:rsidR="00CF5C6F">
        <w:t>school heeft</w:t>
      </w:r>
      <w:r>
        <w:t xml:space="preserve"> in de pilot van het nieuwe inspectiekader het zgn. </w:t>
      </w:r>
      <w:r w:rsidR="007335F7">
        <w:t>b</w:t>
      </w:r>
      <w:r>
        <w:t>asisarrangement ontvangen, in 2015</w:t>
      </w:r>
      <w:r w:rsidR="059AA694">
        <w:t xml:space="preserve">, </w:t>
      </w:r>
      <w:r>
        <w:t xml:space="preserve"> hetgeen betekent dat de kwaliteit van het onderwijs voldoet aan de normen die de inspectie stelt. In juni 2019 deed de inspectie een zgn. thema-onderzoek naar de vormgeving van Passend onderwijs. De inspecteur was tevreden.</w:t>
      </w:r>
    </w:p>
    <w:p w14:paraId="499D24D9" w14:textId="031D4326" w:rsidR="000A3EA7" w:rsidRPr="00CF6B33" w:rsidRDefault="00CF5C6F" w:rsidP="000A3EA7">
      <w:r>
        <w:t xml:space="preserve">Meer informatie: </w:t>
      </w:r>
      <w:hyperlink r:id="rId44" w:history="1">
        <w:r w:rsidR="000A3EA7" w:rsidRPr="003201DC">
          <w:rPr>
            <w:rStyle w:val="Hyperlink"/>
          </w:rPr>
          <w:t>www.onderwijsinspectie.nl</w:t>
        </w:r>
      </w:hyperlink>
      <w:r w:rsidR="000A3EA7" w:rsidRPr="00CF6B33">
        <w:t>.</w:t>
      </w:r>
      <w:r w:rsidR="000A3EA7">
        <w:t xml:space="preserve"> </w:t>
      </w:r>
    </w:p>
    <w:p w14:paraId="2C9B81BC" w14:textId="77777777" w:rsidR="000A3EA7" w:rsidRPr="00CF6B33" w:rsidRDefault="000A3EA7" w:rsidP="000A3EA7">
      <w:pPr>
        <w:pStyle w:val="Kop2"/>
        <w:numPr>
          <w:ilvl w:val="1"/>
          <w:numId w:val="2"/>
        </w:numPr>
        <w:ind w:left="567" w:hanging="567"/>
        <w:rPr>
          <w:sz w:val="20"/>
        </w:rPr>
      </w:pPr>
      <w:bookmarkStart w:id="40" w:name="_Toc83885306"/>
      <w:r w:rsidRPr="00CF6B33">
        <w:t>Jaarfeesten</w:t>
      </w:r>
      <w:bookmarkEnd w:id="40"/>
    </w:p>
    <w:p w14:paraId="64CCC829" w14:textId="7D9B8693" w:rsidR="000A3EA7" w:rsidRDefault="000A3EA7" w:rsidP="000A3EA7">
      <w:r>
        <w:t xml:space="preserve">Aan het ritmische verloop van het jaar wordt veel </w:t>
      </w:r>
      <w:r>
        <w:lastRenderedPageBreak/>
        <w:t xml:space="preserve">aandacht besteed in de vorm van de (veelal Christelijke) jaarfeesten. De jaarfeesten Michaël, Sint Maarten, Sint Nicolaas, Kerstmis, Pasen, Pinksteren en Sint Jan vormen voor het kind vaste hoogtepunten in het jaar, waarbij de verbinding met de natuur en de seizoenen een belangrijke plaats inneemt. Tijdens een aantal van deze jaarfeesten doen wij een beroep aan de ouders ter ondersteuning, of voor wie een instrument bespeelt het gebeuren muzikaal op te luisteren. Deze jaarfeesten maken onderdeel uit van ons </w:t>
      </w:r>
      <w:proofErr w:type="spellStart"/>
      <w:r>
        <w:t>vrijeschool</w:t>
      </w:r>
      <w:proofErr w:type="spellEnd"/>
      <w:r>
        <w:t xml:space="preserve"> leerplan</w:t>
      </w:r>
      <w:r w:rsidR="007335F7">
        <w:t>.</w:t>
      </w:r>
    </w:p>
    <w:p w14:paraId="67637496" w14:textId="27893542" w:rsidR="00CF5C6F" w:rsidRPr="007309BD" w:rsidRDefault="00CF5C6F" w:rsidP="000A3EA7">
      <w:r>
        <w:rPr>
          <w:noProof/>
        </w:rPr>
        <w:drawing>
          <wp:inline distT="0" distB="0" distL="0" distR="0" wp14:anchorId="55CCDFAF" wp14:editId="152E2109">
            <wp:extent cx="2835275" cy="1591945"/>
            <wp:effectExtent l="0" t="0" r="3175" b="8255"/>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nksterviering 2018 03.jpg"/>
                    <pic:cNvPicPr/>
                  </pic:nvPicPr>
                  <pic:blipFill>
                    <a:blip r:embed="rId45" cstate="print">
                      <a:extLst>
                        <a:ext uri="{28A0092B-C50C-407E-A947-70E740481C1C}">
                          <a14:useLocalDpi xmlns:a14="http://schemas.microsoft.com/office/drawing/2010/main"/>
                        </a:ext>
                      </a:extLst>
                    </a:blip>
                    <a:stretch>
                      <a:fillRect/>
                    </a:stretch>
                  </pic:blipFill>
                  <pic:spPr>
                    <a:xfrm>
                      <a:off x="0" y="0"/>
                      <a:ext cx="2835275" cy="1591945"/>
                    </a:xfrm>
                    <a:prstGeom prst="roundRect">
                      <a:avLst/>
                    </a:prstGeom>
                  </pic:spPr>
                </pic:pic>
              </a:graphicData>
            </a:graphic>
          </wp:inline>
        </w:drawing>
      </w:r>
    </w:p>
    <w:p w14:paraId="517BD1B7" w14:textId="77777777" w:rsidR="000A3EA7" w:rsidRPr="00CF6B33" w:rsidRDefault="000A3EA7" w:rsidP="000A3EA7">
      <w:pPr>
        <w:pStyle w:val="Kop2"/>
        <w:numPr>
          <w:ilvl w:val="1"/>
          <w:numId w:val="2"/>
        </w:numPr>
        <w:ind w:left="567" w:hanging="567"/>
      </w:pPr>
      <w:bookmarkStart w:id="41" w:name="_Toc83885307"/>
      <w:r w:rsidRPr="00CF6B33">
        <w:t>Cultuureducatie</w:t>
      </w:r>
      <w:bookmarkEnd w:id="41"/>
    </w:p>
    <w:p w14:paraId="16293A4A" w14:textId="77777777" w:rsidR="000A3EA7" w:rsidRPr="00CF6B33" w:rsidRDefault="000A3EA7" w:rsidP="000A3EA7">
      <w:r w:rsidRPr="00CF6B33">
        <w:t>Wij hechten veel belang aan cultuureducatie. Tal van binnen- en buitenschoolse</w:t>
      </w:r>
      <w:r>
        <w:t xml:space="preserve"> </w:t>
      </w:r>
      <w:r w:rsidRPr="00CF6B33">
        <w:t>culturele activiteiten sluiten aan</w:t>
      </w:r>
      <w:r>
        <w:t xml:space="preserve"> bij ons leerplan. De cultuurcoö</w:t>
      </w:r>
      <w:r w:rsidRPr="00CF6B33">
        <w:t>rdinator verzorgt,</w:t>
      </w:r>
      <w:r>
        <w:t xml:space="preserve"> </w:t>
      </w:r>
      <w:r w:rsidRPr="00CF6B33">
        <w:t>in samenwerking met anderen binnen de schoolorganisatie, de inhoudelijke en</w:t>
      </w:r>
      <w:r>
        <w:t xml:space="preserve"> </w:t>
      </w:r>
      <w:r w:rsidRPr="00CF6B33">
        <w:t>organisatorische culturele activiteiten binnen en buiten de school.</w:t>
      </w:r>
    </w:p>
    <w:p w14:paraId="46ADF66F" w14:textId="77777777" w:rsidR="000A3EA7" w:rsidRPr="00CF6B33" w:rsidRDefault="000A3EA7" w:rsidP="000A3EA7">
      <w:pPr>
        <w:pStyle w:val="Kop3"/>
      </w:pPr>
      <w:bookmarkStart w:id="42" w:name="_Toc83885308"/>
      <w:r w:rsidRPr="00CF6B33">
        <w:t>Buitenschoolse culturele activiteiten</w:t>
      </w:r>
      <w:bookmarkEnd w:id="42"/>
    </w:p>
    <w:p w14:paraId="1AD3DA17" w14:textId="0794DB2B" w:rsidR="000A3EA7" w:rsidRPr="00CF6B33" w:rsidRDefault="000A3EA7" w:rsidP="000A3EA7">
      <w:r>
        <w:t xml:space="preserve">Onze scholen kenmerken zich door veelvuldige contacten met een breed scala aan culturele instellingen en organisaties binnen en buiten de regio. Zo brengen wij regelmatig een bezoek aan vele erfgoedinstellingen, zoals </w:t>
      </w:r>
      <w:r w:rsidR="77F82842">
        <w:t xml:space="preserve">onder andere </w:t>
      </w:r>
      <w:r>
        <w:t>de graanmolen, de bakker, de boerderij, het Stedelijk Museum Alkmaar, de Waagtoren, de Grote Kerk in Alkmaar, de Museummolen te Schermerhorn, museum de Broekerveiling, het Zuiderzeemuseum en het Rijksmuseum voor Oudheden Leiden. In het kader van media-educatie bezoeken wij de bibliotheek en doen wij vaak mee met de voorleeswedstrijd</w:t>
      </w:r>
      <w:r w:rsidR="3D8A935C">
        <w:t>.</w:t>
      </w:r>
      <w:r>
        <w:t>.</w:t>
      </w:r>
    </w:p>
    <w:p w14:paraId="4C626F0F" w14:textId="77777777" w:rsidR="000A3EA7" w:rsidRPr="00CF6B33" w:rsidRDefault="000A3EA7" w:rsidP="000A3EA7">
      <w:pPr>
        <w:pStyle w:val="Kop2"/>
        <w:numPr>
          <w:ilvl w:val="1"/>
          <w:numId w:val="2"/>
        </w:numPr>
        <w:ind w:left="567" w:hanging="567"/>
        <w:rPr>
          <w:sz w:val="20"/>
        </w:rPr>
      </w:pPr>
      <w:bookmarkStart w:id="43" w:name="_Toc83885309"/>
      <w:r w:rsidRPr="00CF6B33">
        <w:t xml:space="preserve">Schoolreisjes en </w:t>
      </w:r>
      <w:r>
        <w:t>-</w:t>
      </w:r>
      <w:r w:rsidRPr="00CF6B33">
        <w:t>kampen</w:t>
      </w:r>
      <w:bookmarkEnd w:id="43"/>
    </w:p>
    <w:p w14:paraId="774B6FF5" w14:textId="77777777" w:rsidR="000A3EA7" w:rsidRDefault="000A3EA7" w:rsidP="000A3EA7">
      <w:r w:rsidRPr="00CF6B33">
        <w:t xml:space="preserve">Vanaf de </w:t>
      </w:r>
      <w:r>
        <w:t>eerste</w:t>
      </w:r>
      <w:r w:rsidRPr="00CF6B33">
        <w:t xml:space="preserve"> klas zijn er </w:t>
      </w:r>
      <w:r>
        <w:t>jaarlijks</w:t>
      </w:r>
      <w:r w:rsidRPr="00CF6B33">
        <w:t xml:space="preserve"> schoolreisjes. Voor </w:t>
      </w:r>
      <w:r w:rsidRPr="00CF6B33">
        <w:t>de lagere klassen</w:t>
      </w:r>
      <w:r>
        <w:t xml:space="preserve"> </w:t>
      </w:r>
      <w:r w:rsidRPr="00CF6B33">
        <w:t>is dit een dagtochtje met een bestemming in de regio. De kosten daarvan</w:t>
      </w:r>
      <w:r>
        <w:t xml:space="preserve"> </w:t>
      </w:r>
      <w:r w:rsidRPr="00340186">
        <w:t>worden betaald uit de vrijwillige ouderbijdrage</w:t>
      </w:r>
      <w:r>
        <w:t>.</w:t>
      </w:r>
      <w:r w:rsidRPr="00CF6B33">
        <w:t xml:space="preserve"> </w:t>
      </w:r>
    </w:p>
    <w:p w14:paraId="2412FE38" w14:textId="77777777" w:rsidR="000A3EA7" w:rsidRDefault="000A3EA7" w:rsidP="000A3EA7">
      <w:pPr>
        <w:rPr>
          <w:strike/>
          <w:color w:val="FF0000"/>
        </w:rPr>
      </w:pPr>
      <w:r w:rsidRPr="00CF6B33">
        <w:t>De hogere klassen hebben meerdaagse</w:t>
      </w:r>
      <w:r>
        <w:t xml:space="preserve"> </w:t>
      </w:r>
      <w:r w:rsidRPr="00CF6B33">
        <w:t>uitstapjes, bijvoorbeeld</w:t>
      </w:r>
      <w:r>
        <w:t xml:space="preserve"> een werkweek op een biologisch-</w:t>
      </w:r>
      <w:r w:rsidRPr="00CF6B33">
        <w:t>dynamisch bedrijf,</w:t>
      </w:r>
      <w:r>
        <w:t xml:space="preserve"> </w:t>
      </w:r>
      <w:r w:rsidRPr="00CF6B33">
        <w:t>een kampeerboerderij, prehistorisch kamp of een camping. De kosten daarvan</w:t>
      </w:r>
      <w:r>
        <w:t xml:space="preserve"> </w:t>
      </w:r>
      <w:r w:rsidRPr="00CF6B33">
        <w:t xml:space="preserve">worden zo laag mogelijk gehouden </w:t>
      </w:r>
      <w:r>
        <w:t>(</w:t>
      </w:r>
      <w:r w:rsidRPr="00CF6B33">
        <w:t>afhankelijk van het aantal</w:t>
      </w:r>
      <w:r>
        <w:t xml:space="preserve"> </w:t>
      </w:r>
      <w:r w:rsidRPr="00CF6B33">
        <w:t xml:space="preserve">dagen ± € 65 </w:t>
      </w:r>
      <w:r>
        <w:t>à</w:t>
      </w:r>
      <w:r w:rsidRPr="00CF6B33">
        <w:t xml:space="preserve"> € 100</w:t>
      </w:r>
      <w:r>
        <w:t>) en worden door de ouders gedragen</w:t>
      </w:r>
      <w:r w:rsidRPr="00CF6B33">
        <w:t xml:space="preserve">. </w:t>
      </w:r>
    </w:p>
    <w:p w14:paraId="07AF79B2" w14:textId="77777777" w:rsidR="000A3EA7" w:rsidRPr="00657D24" w:rsidRDefault="000A3EA7" w:rsidP="000A3EA7">
      <w:r>
        <w:t>O</w:t>
      </w:r>
      <w:r w:rsidRPr="00657D24">
        <w:t xml:space="preserve">uders die niet in staat zijn deze financiële bijdrage te betalen, </w:t>
      </w:r>
      <w:r>
        <w:t xml:space="preserve">moeten </w:t>
      </w:r>
      <w:r w:rsidRPr="00657D24">
        <w:t xml:space="preserve">contact op te nemen met de schoolleiding. </w:t>
      </w:r>
      <w:r>
        <w:t>We onderzoeken samen of</w:t>
      </w:r>
      <w:r w:rsidRPr="00657D24">
        <w:t xml:space="preserve"> </w:t>
      </w:r>
      <w:r>
        <w:t xml:space="preserve">bijv. </w:t>
      </w:r>
      <w:r w:rsidRPr="00657D24">
        <w:t xml:space="preserve">er een spaarregeling </w:t>
      </w:r>
      <w:r>
        <w:t xml:space="preserve">kan </w:t>
      </w:r>
      <w:r w:rsidRPr="00657D24">
        <w:t>getroffen worden. Voor gezinnen die onder of rond de bijstandsnorm leven, bestaat de mogelijkheid om een financiële bijdrage te vragen bij de gemeente waarin u woonachtig bent.</w:t>
      </w:r>
    </w:p>
    <w:p w14:paraId="71DC62D9" w14:textId="5CD726A0" w:rsidR="000A3EA7" w:rsidRPr="00CF6B33" w:rsidRDefault="003B459B" w:rsidP="000A3EA7">
      <w:r>
        <w:rPr>
          <w:noProof/>
        </w:rPr>
        <w:drawing>
          <wp:anchor distT="0" distB="0" distL="114300" distR="114300" simplePos="0" relativeHeight="251659264" behindDoc="1" locked="0" layoutInCell="1" allowOverlap="1" wp14:anchorId="4BAABFE0" wp14:editId="095E9A53">
            <wp:simplePos x="0" y="0"/>
            <wp:positionH relativeFrom="column">
              <wp:posOffset>833755</wp:posOffset>
            </wp:positionH>
            <wp:positionV relativeFrom="paragraph">
              <wp:posOffset>1289050</wp:posOffset>
            </wp:positionV>
            <wp:extent cx="1859280" cy="956310"/>
            <wp:effectExtent l="0" t="0" r="7620" b="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Vlinderboom-op-school.jpg"/>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859280"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EA7" w:rsidRPr="00CF6B33">
        <w:t>De school heeft een collectieve ongevallenverzekering voor de leerlingen</w:t>
      </w:r>
      <w:r w:rsidR="000A3EA7">
        <w:t xml:space="preserve"> </w:t>
      </w:r>
      <w:r w:rsidR="000A3EA7" w:rsidRPr="00CF6B33">
        <w:t>afgesloten. Deze geldt tijdens de reis van en naar school en gedurende de</w:t>
      </w:r>
      <w:r w:rsidR="000A3EA7">
        <w:t xml:space="preserve"> </w:t>
      </w:r>
      <w:r w:rsidR="000A3EA7" w:rsidRPr="00CF6B33">
        <w:t>schooltijd. Tijdens schoolreisjes zijn kinderen en begeleiders verzekerd via een</w:t>
      </w:r>
      <w:r w:rsidR="000A3EA7">
        <w:t xml:space="preserve"> </w:t>
      </w:r>
      <w:r w:rsidR="000A3EA7" w:rsidRPr="00CF6B33">
        <w:t>door de school afgesloten schoolreis-(ongevallen-)verzekering.</w:t>
      </w:r>
    </w:p>
    <w:p w14:paraId="2EC92016" w14:textId="714D3EC6" w:rsidR="000A3EA7" w:rsidRDefault="000A3EA7" w:rsidP="000A3EA7">
      <w:pPr>
        <w:pStyle w:val="Kop2"/>
        <w:numPr>
          <w:ilvl w:val="1"/>
          <w:numId w:val="2"/>
        </w:numPr>
        <w:ind w:left="567" w:hanging="567"/>
      </w:pPr>
      <w:bookmarkStart w:id="44" w:name="_Toc83885310"/>
      <w:r w:rsidRPr="00CF6B33">
        <w:t>Buitenschoolse opvang</w:t>
      </w:r>
      <w:bookmarkEnd w:id="44"/>
    </w:p>
    <w:p w14:paraId="3BBF64B0" w14:textId="2D66D3C6" w:rsidR="003B459B" w:rsidRPr="003B459B" w:rsidRDefault="003B459B" w:rsidP="003B459B">
      <w:pPr>
        <w:jc w:val="center"/>
      </w:pPr>
    </w:p>
    <w:p w14:paraId="6ACC3F6B" w14:textId="77777777" w:rsidR="003B459B" w:rsidRDefault="003B459B" w:rsidP="003B459B"/>
    <w:p w14:paraId="40DC230D" w14:textId="7E0A437E" w:rsidR="003B459B" w:rsidRPr="003B459B" w:rsidRDefault="003B459B" w:rsidP="003B459B">
      <w:r w:rsidRPr="003B459B">
        <w:t>De buitenschoolse opvang van de Vlinderboom biedt kinderen van de Rudolf Steinerschool Alkmaar opvangmogelijkheden op school aan. De Vlinderboom vindt het belangrijk dat de kinderen in één belevingswereld met de school worden opgevangen, waarbij de school en de opvang samen optrekken; samen om het kind heen staan. Er wordt gewerkt vanuit dezelfde antroposofische pedagogiek. Hierin staat centraal:</w:t>
      </w:r>
    </w:p>
    <w:p w14:paraId="310EA1C5" w14:textId="77777777" w:rsidR="003B459B" w:rsidRPr="003B459B" w:rsidRDefault="003B459B" w:rsidP="003B459B">
      <w:pPr>
        <w:numPr>
          <w:ilvl w:val="0"/>
          <w:numId w:val="28"/>
        </w:numPr>
        <w:ind w:left="284" w:hanging="284"/>
        <w:contextualSpacing/>
      </w:pPr>
      <w:r w:rsidRPr="003B459B">
        <w:t xml:space="preserve">Er zit rust en regelmaat in het ritme van de dag; </w:t>
      </w:r>
    </w:p>
    <w:p w14:paraId="1960DAFC" w14:textId="77777777" w:rsidR="003B459B" w:rsidRPr="003B459B" w:rsidRDefault="003B459B" w:rsidP="003B459B">
      <w:pPr>
        <w:numPr>
          <w:ilvl w:val="0"/>
          <w:numId w:val="28"/>
        </w:numPr>
        <w:ind w:left="284" w:hanging="284"/>
        <w:contextualSpacing/>
      </w:pPr>
      <w:r w:rsidRPr="003B459B">
        <w:t>Het samen ervaren van het ritme van de seizoenen en de jaarfeesten;</w:t>
      </w:r>
    </w:p>
    <w:p w14:paraId="33BDB5E9" w14:textId="77777777" w:rsidR="003B459B" w:rsidRPr="003B459B" w:rsidRDefault="003B459B" w:rsidP="003B459B">
      <w:pPr>
        <w:numPr>
          <w:ilvl w:val="0"/>
          <w:numId w:val="28"/>
        </w:numPr>
        <w:ind w:left="284" w:hanging="284"/>
        <w:contextualSpacing/>
      </w:pPr>
      <w:r w:rsidRPr="003B459B">
        <w:t>Ieder kind volgen in zijn ontwikkeling;</w:t>
      </w:r>
    </w:p>
    <w:p w14:paraId="0FF8869C" w14:textId="77777777" w:rsidR="003B459B" w:rsidRPr="003B459B" w:rsidRDefault="003B459B" w:rsidP="003B459B">
      <w:pPr>
        <w:numPr>
          <w:ilvl w:val="0"/>
          <w:numId w:val="28"/>
        </w:numPr>
        <w:ind w:left="284" w:hanging="284"/>
        <w:contextualSpacing/>
      </w:pPr>
      <w:r w:rsidRPr="003B459B">
        <w:t>Het jonge kind meenemen vanuit nabootsing, gewoontevorming en de zintuigontwikkeling;</w:t>
      </w:r>
    </w:p>
    <w:p w14:paraId="4C50D5C7" w14:textId="77777777" w:rsidR="003B459B" w:rsidRPr="003B459B" w:rsidRDefault="003B459B" w:rsidP="003B459B">
      <w:pPr>
        <w:numPr>
          <w:ilvl w:val="0"/>
          <w:numId w:val="28"/>
        </w:numPr>
        <w:ind w:left="284" w:hanging="284"/>
        <w:contextualSpacing/>
      </w:pPr>
      <w:r w:rsidRPr="003B459B">
        <w:lastRenderedPageBreak/>
        <w:t>Werken met natuurlijke materialen en spelmateriaal die de fantasie prikkelt;</w:t>
      </w:r>
    </w:p>
    <w:p w14:paraId="54261B98" w14:textId="77777777" w:rsidR="003B459B" w:rsidRPr="003B459B" w:rsidRDefault="003B459B" w:rsidP="003B459B">
      <w:pPr>
        <w:numPr>
          <w:ilvl w:val="0"/>
          <w:numId w:val="28"/>
        </w:numPr>
        <w:ind w:left="284" w:hanging="284"/>
        <w:contextualSpacing/>
      </w:pPr>
      <w:r w:rsidRPr="003B459B">
        <w:t xml:space="preserve">Verwondering en respect voor mens, omgeving en natuurlijke materialen; </w:t>
      </w:r>
    </w:p>
    <w:p w14:paraId="54FD6A10" w14:textId="77777777" w:rsidR="003B459B" w:rsidRPr="003B459B" w:rsidRDefault="003B459B" w:rsidP="003B459B">
      <w:pPr>
        <w:numPr>
          <w:ilvl w:val="0"/>
          <w:numId w:val="28"/>
        </w:numPr>
        <w:ind w:left="284" w:hanging="284"/>
        <w:contextualSpacing/>
      </w:pPr>
      <w:r w:rsidRPr="003B459B">
        <w:t>Het grote kind een ontspannen “tweede” thuis bieden en aansluiten bij de behoeften van het kind, waaronder het bieden van uitdaging;</w:t>
      </w:r>
    </w:p>
    <w:p w14:paraId="18DACB78" w14:textId="77777777" w:rsidR="003B459B" w:rsidRPr="003B459B" w:rsidRDefault="003B459B" w:rsidP="003B459B">
      <w:pPr>
        <w:numPr>
          <w:ilvl w:val="0"/>
          <w:numId w:val="28"/>
        </w:numPr>
        <w:ind w:left="284" w:hanging="284"/>
        <w:contextualSpacing/>
      </w:pPr>
      <w:r w:rsidRPr="003B459B">
        <w:t xml:space="preserve">Een huiselijke sfeer; </w:t>
      </w:r>
    </w:p>
    <w:p w14:paraId="1CBC8467" w14:textId="77777777" w:rsidR="003B459B" w:rsidRPr="003B459B" w:rsidRDefault="003B459B" w:rsidP="003B459B">
      <w:pPr>
        <w:numPr>
          <w:ilvl w:val="0"/>
          <w:numId w:val="28"/>
        </w:numPr>
        <w:ind w:left="284" w:hanging="284"/>
      </w:pPr>
      <w:r w:rsidRPr="003B459B">
        <w:t>Biologische- en biodynamische voeding.</w:t>
      </w:r>
    </w:p>
    <w:p w14:paraId="073013AD" w14:textId="502CB98D" w:rsidR="003B459B" w:rsidRPr="003B459B" w:rsidRDefault="003B459B" w:rsidP="003B459B">
      <w:r w:rsidRPr="003B459B">
        <w:t xml:space="preserve">De opvang vindt plaats In het Vlinderboomlokaal, tegenover klas 6 en in het </w:t>
      </w:r>
      <w:proofErr w:type="spellStart"/>
      <w:r w:rsidRPr="003B459B">
        <w:t>Tummetot</w:t>
      </w:r>
      <w:proofErr w:type="spellEnd"/>
      <w:r w:rsidRPr="003B459B">
        <w:t xml:space="preserve">-lokaal. Deze zijn met een huiselijke sfeer, een keuken, een lekkere bank en leuk spelmateriaal ingericht. </w:t>
      </w:r>
      <w:bookmarkStart w:id="45" w:name="_Hlk45875935"/>
      <w:r w:rsidRPr="003B459B">
        <w:t xml:space="preserve">Samen creëren we een “tweede thuis”, waar ieder kind zich gezien voelt. </w:t>
      </w:r>
      <w:bookmarkEnd w:id="45"/>
      <w:r w:rsidRPr="003B459B">
        <w:t>Deze veilige en vertrouwde omgeving biedt de kinderen de mogelijkheid om tot rust te komen, waarin ze zichzelf kunnen zijn. Ook kunnen de kinderen lekker buitenspelen op de fijne pleinen van de school of knutselen, spelen en koken bij minder mooi weer. Daarnaast maakt de opvang ook gebruik van het handenarbeidlokaal en de gymzaal. De Vlinderboom biedt een lekkere lunch aan en alle voeding is op uitsluitend biologische (dynamische) basis.</w:t>
      </w:r>
    </w:p>
    <w:p w14:paraId="5A6F866C" w14:textId="77777777" w:rsidR="003B459B" w:rsidRPr="003B459B" w:rsidRDefault="003B459B" w:rsidP="003B459B">
      <w:r w:rsidRPr="003B459B">
        <w:t>De openingstijden zijn aangepast aan die van Rudolf Steinerschool Alkmaar en biedt drie mogelijkheden:</w:t>
      </w:r>
    </w:p>
    <w:p w14:paraId="0384CE61" w14:textId="74A8AF99" w:rsidR="003B459B" w:rsidRPr="003B459B" w:rsidRDefault="003B459B" w:rsidP="003B459B">
      <w:pPr>
        <w:numPr>
          <w:ilvl w:val="0"/>
          <w:numId w:val="28"/>
        </w:numPr>
        <w:ind w:left="284" w:hanging="284"/>
        <w:contextualSpacing/>
      </w:pPr>
      <w:r>
        <w:t>Overblijfopvang aan kleuters en kinderen van klas 1 en 2 tussen 12.</w:t>
      </w:r>
      <w:r w:rsidR="69F6FD9E">
        <w:t>45</w:t>
      </w:r>
      <w:r>
        <w:t xml:space="preserve"> en 14.45 uur. </w:t>
      </w:r>
    </w:p>
    <w:p w14:paraId="18EE1D5B" w14:textId="06657C84" w:rsidR="003B459B" w:rsidRPr="003B459B" w:rsidRDefault="003B459B" w:rsidP="003B459B">
      <w:pPr>
        <w:numPr>
          <w:ilvl w:val="0"/>
          <w:numId w:val="28"/>
        </w:numPr>
        <w:ind w:left="284" w:hanging="284"/>
        <w:contextualSpacing/>
      </w:pPr>
      <w:r>
        <w:t>Lange middag opvang van 12.</w:t>
      </w:r>
      <w:r w:rsidR="0561239B">
        <w:t>45</w:t>
      </w:r>
      <w:r>
        <w:t xml:space="preserve"> – 18.30 uur </w:t>
      </w:r>
    </w:p>
    <w:p w14:paraId="01E8F5CB" w14:textId="77777777" w:rsidR="003B459B" w:rsidRPr="003B459B" w:rsidRDefault="003B459B" w:rsidP="003B459B">
      <w:pPr>
        <w:numPr>
          <w:ilvl w:val="0"/>
          <w:numId w:val="28"/>
        </w:numPr>
        <w:ind w:left="284" w:hanging="284"/>
      </w:pPr>
      <w:r w:rsidRPr="003B459B">
        <w:t xml:space="preserve">Korte middag van 14.45 – 18.30 uur. </w:t>
      </w:r>
    </w:p>
    <w:p w14:paraId="5F4C3AC8" w14:textId="77777777" w:rsidR="003B459B" w:rsidRDefault="003B459B" w:rsidP="003B459B">
      <w:r w:rsidRPr="003B459B">
        <w:t xml:space="preserve">Per middag kunnen er maximaal 30 kinderen komen onder de hoede van drie pedagogisch medewerkers. Er is een “verticale” BSO groep voor de kleuters en de basisschoolkinderen samen. Op dinsdag is er een aparte kleutergroep die in het </w:t>
      </w:r>
      <w:proofErr w:type="spellStart"/>
      <w:r w:rsidRPr="003B459B">
        <w:t>Tummetot</w:t>
      </w:r>
      <w:proofErr w:type="spellEnd"/>
      <w:r w:rsidRPr="003B459B">
        <w:t xml:space="preserve">-lokaal wordt opgevangen. </w:t>
      </w:r>
    </w:p>
    <w:p w14:paraId="612A1608" w14:textId="201E10C5" w:rsidR="003B459B" w:rsidRPr="003B459B" w:rsidRDefault="003B459B" w:rsidP="003B459B">
      <w:r w:rsidRPr="003B459B">
        <w:t>De Vlinderboom is ook in de schoolvakanties geopend van 8.00 tot 18.30 uur en maken dan leuke uitstapjes. Samen met de kinderen van Vrije school De Sterrenzanger uit Oudorp biedt De Vlinderboom een leuke vakantiedag aan, afwisselend op een van beide scholen.</w:t>
      </w:r>
      <w:r w:rsidRPr="003B459B">
        <w:br/>
        <w:t xml:space="preserve">Kijk voor meer informatie of schrijf je in via onze </w:t>
      </w:r>
      <w:r w:rsidRPr="003B459B">
        <w:t>website:</w:t>
      </w:r>
      <w:r>
        <w:t xml:space="preserve"> </w:t>
      </w:r>
      <w:hyperlink r:id="rId47" w:history="1">
        <w:r w:rsidRPr="003B459B">
          <w:rPr>
            <w:rStyle w:val="Hyperlink"/>
          </w:rPr>
          <w:t>www.devlinderboom-opschool.nl/home/alkmaar/bso/</w:t>
        </w:r>
      </w:hyperlink>
    </w:p>
    <w:p w14:paraId="269C0DF9" w14:textId="7E669836" w:rsidR="003B459B" w:rsidRPr="003B459B" w:rsidRDefault="003B459B" w:rsidP="003B459B">
      <w:r>
        <w:t xml:space="preserve">Voor vragen mail of bel </w:t>
      </w:r>
      <w:r w:rsidR="41AB76EB">
        <w:t xml:space="preserve">met De Vlinderboom </w:t>
      </w:r>
      <w:r>
        <w:br/>
        <w:t>Beschikbaar maandag t/m donderdag van 09.00 uur tot 14.00 uur</w:t>
      </w:r>
      <w:r>
        <w:br/>
      </w:r>
      <w:hyperlink r:id="rId48">
        <w:r w:rsidRPr="2CAB4A85">
          <w:rPr>
            <w:rStyle w:val="Hyperlink"/>
          </w:rPr>
          <w:t>administratie@devlinderboom-opschool.nl</w:t>
        </w:r>
      </w:hyperlink>
      <w:r>
        <w:t xml:space="preserve"> </w:t>
      </w:r>
      <w:r>
        <w:br/>
        <w:t xml:space="preserve">06 36493122 </w:t>
      </w:r>
    </w:p>
    <w:p w14:paraId="0E052C89" w14:textId="77777777" w:rsidR="000A3EA7" w:rsidRDefault="000A3EA7" w:rsidP="000A3EA7">
      <w:pPr>
        <w:pStyle w:val="Kop1"/>
        <w:numPr>
          <w:ilvl w:val="0"/>
          <w:numId w:val="2"/>
        </w:numPr>
        <w:ind w:left="426" w:hanging="426"/>
      </w:pPr>
      <w:bookmarkStart w:id="46" w:name="_Toc83885311"/>
      <w:r w:rsidRPr="0094732F">
        <w:t>Toelating, schorsing en verwijdering</w:t>
      </w:r>
      <w:bookmarkEnd w:id="46"/>
    </w:p>
    <w:p w14:paraId="778A3DC3" w14:textId="77777777" w:rsidR="000A3EA7" w:rsidRPr="001B22AA" w:rsidRDefault="000A3EA7" w:rsidP="000A3EA7">
      <w:pPr>
        <w:pStyle w:val="Kop2"/>
        <w:numPr>
          <w:ilvl w:val="1"/>
          <w:numId w:val="2"/>
        </w:numPr>
        <w:ind w:left="567" w:hanging="567"/>
      </w:pPr>
      <w:bookmarkStart w:id="47" w:name="_Toc83885312"/>
      <w:r w:rsidRPr="0094732F">
        <w:t>Aanname</w:t>
      </w:r>
      <w:r w:rsidRPr="003E7437">
        <w:t xml:space="preserve"> van nieuwe leerlingen: van belangstelling tot inschrijving</w:t>
      </w:r>
      <w:bookmarkEnd w:id="47"/>
    </w:p>
    <w:p w14:paraId="0D705250" w14:textId="77777777" w:rsidR="000A3EA7" w:rsidRPr="00CF6B33" w:rsidRDefault="000A3EA7" w:rsidP="000A3EA7">
      <w:pPr>
        <w:pStyle w:val="Kop3"/>
      </w:pPr>
      <w:bookmarkStart w:id="48" w:name="_Toc83885313"/>
      <w:r>
        <w:t>Belangstelling</w:t>
      </w:r>
      <w:bookmarkEnd w:id="48"/>
    </w:p>
    <w:p w14:paraId="29126CE7" w14:textId="77777777" w:rsidR="000A3EA7" w:rsidRPr="00FF6764" w:rsidRDefault="000A3EA7" w:rsidP="000A3EA7">
      <w:r w:rsidRPr="00FF6764">
        <w:t xml:space="preserve">De juiste school </w:t>
      </w:r>
      <w:r>
        <w:t xml:space="preserve">voor uw kind(eren) </w:t>
      </w:r>
      <w:r w:rsidRPr="00FF6764">
        <w:t xml:space="preserve">kiezen, is </w:t>
      </w:r>
      <w:r>
        <w:t>best lastig en kan bepalend zijn voor het verdere leven van uw kind.</w:t>
      </w:r>
      <w:r w:rsidRPr="00FF6764">
        <w:t xml:space="preserve"> Het is belangrijk dat u de tijd neemt om zich goed te oriënteren. De school moet namelijk bij </w:t>
      </w:r>
      <w:r>
        <w:t xml:space="preserve">u en </w:t>
      </w:r>
      <w:r w:rsidRPr="00FF6764">
        <w:t xml:space="preserve">uw kind passen </w:t>
      </w:r>
      <w:r>
        <w:t>– en niet andersom!</w:t>
      </w:r>
    </w:p>
    <w:p w14:paraId="42E8A958" w14:textId="77777777" w:rsidR="000A3EA7" w:rsidRDefault="000A3EA7" w:rsidP="000A3EA7">
      <w:r w:rsidRPr="00FF6764">
        <w:t xml:space="preserve">Als u onze school nog niet kent, is het mogelijk om een kijkje te komen nemen. </w:t>
      </w:r>
    </w:p>
    <w:p w14:paraId="72B55D1F" w14:textId="77777777" w:rsidR="000A3EA7" w:rsidRPr="00CF6B33" w:rsidRDefault="000A3EA7" w:rsidP="000A3EA7">
      <w:r>
        <w:t xml:space="preserve">Op onze website vindt u informatie: hoe en wanneer verzorgen wij kennismakingsmomenten? Ook kunt u – bij voorkeur op maandag of dinsdag – telefonisch contact opnemen met Nellie van Trotsenburg, onze administratief medewerker. </w:t>
      </w:r>
    </w:p>
    <w:p w14:paraId="32C26B65" w14:textId="77777777" w:rsidR="000A3EA7" w:rsidRDefault="000A3EA7" w:rsidP="000A3EA7">
      <w:pPr>
        <w:pStyle w:val="Kop3"/>
      </w:pPr>
      <w:bookmarkStart w:id="49" w:name="_Toc83885314"/>
      <w:r>
        <w:t>Aanmelden (vooraanmelding)</w:t>
      </w:r>
      <w:bookmarkEnd w:id="49"/>
    </w:p>
    <w:p w14:paraId="679EC25A" w14:textId="77777777" w:rsidR="000A3EA7" w:rsidRDefault="000A3EA7" w:rsidP="000A3EA7">
      <w:r w:rsidRPr="00FF6764">
        <w:t>Als u kiest voor onze school, is de eerste stap die u zet een zgn. </w:t>
      </w:r>
      <w:r w:rsidRPr="00FF6764">
        <w:rPr>
          <w:b/>
          <w:bCs/>
          <w:i/>
          <w:iCs/>
        </w:rPr>
        <w:t>vooraanmelding</w:t>
      </w:r>
      <w:r w:rsidRPr="00FF6764">
        <w:t xml:space="preserve">. </w:t>
      </w:r>
      <w:r>
        <w:t xml:space="preserve">Dat doet u via onze website. </w:t>
      </w:r>
      <w:r w:rsidRPr="00FF6764">
        <w:t>U krijgt van ons een ontvangstbevestiging.</w:t>
      </w:r>
    </w:p>
    <w:p w14:paraId="5092ED88" w14:textId="77777777" w:rsidR="000A3EA7" w:rsidRPr="00FF6764" w:rsidRDefault="000A3EA7" w:rsidP="000A3EA7">
      <w:r>
        <w:t xml:space="preserve">De hele aanmeldingsprocedure en het contactformulier voor aanmelding van een nieuwe leerling vindt u op onze website: </w:t>
      </w:r>
      <w:hyperlink r:id="rId49" w:history="1">
        <w:r>
          <w:rPr>
            <w:rStyle w:val="Hyperlink"/>
          </w:rPr>
          <w:t>https://www.rsteinerschool.nl/contact/aanmeldingsformulier</w:t>
        </w:r>
      </w:hyperlink>
    </w:p>
    <w:p w14:paraId="4912240E" w14:textId="5773793D" w:rsidR="003B459B" w:rsidRDefault="000A3EA7" w:rsidP="000A3EA7">
      <w:pPr>
        <w:rPr>
          <w:i/>
          <w:iCs/>
          <w:color w:val="000000" w:themeColor="text1"/>
        </w:rPr>
      </w:pPr>
      <w:r w:rsidRPr="00FF6764">
        <w:rPr>
          <w:i/>
          <w:iCs/>
        </w:rPr>
        <w:t xml:space="preserve">N.B. De datum van </w:t>
      </w:r>
      <w:r>
        <w:rPr>
          <w:i/>
          <w:iCs/>
        </w:rPr>
        <w:t>(voor)</w:t>
      </w:r>
      <w:r w:rsidRPr="00FF6764">
        <w:rPr>
          <w:i/>
          <w:iCs/>
        </w:rPr>
        <w:t xml:space="preserve">aanmelding is leidend in de verdere </w:t>
      </w:r>
      <w:r w:rsidRPr="009E7DDC">
        <w:rPr>
          <w:i/>
          <w:iCs/>
          <w:color w:val="000000" w:themeColor="text1"/>
        </w:rPr>
        <w:t>toelatingsprocedure.</w:t>
      </w:r>
    </w:p>
    <w:p w14:paraId="4A227D66" w14:textId="77777777" w:rsidR="000A3EA7" w:rsidRDefault="000A3EA7" w:rsidP="000A3EA7">
      <w:pPr>
        <w:pStyle w:val="Kop3"/>
        <w:spacing w:before="120"/>
      </w:pPr>
      <w:bookmarkStart w:id="50" w:name="_Toc83885315"/>
      <w:r>
        <w:t>Inschrijven kleuters</w:t>
      </w:r>
      <w:bookmarkEnd w:id="50"/>
    </w:p>
    <w:p w14:paraId="28319DBA" w14:textId="40EA3BAA" w:rsidR="000A3EA7" w:rsidRDefault="000A3EA7" w:rsidP="000A3EA7">
      <w:r>
        <w:t>Wij mogen pas overgaan tot inschrijve</w:t>
      </w:r>
      <w:r w:rsidRPr="2CAB4A85">
        <w:rPr>
          <w:color w:val="000000" w:themeColor="text1"/>
        </w:rPr>
        <w:t xml:space="preserve">n* </w:t>
      </w:r>
      <w:r>
        <w:t xml:space="preserve">als een kind drie jaar is. Enkele weken voor de derde verjaardag nemen we contact met u op om u te vragen of u nog steeds wilt dat uw kind naar onze school komt. Ook willen we graag weten hoe het met de ontwikkeling </w:t>
      </w:r>
      <w:r>
        <w:lastRenderedPageBreak/>
        <w:t xml:space="preserve">van uw kind gaat. Tot slot vragen we toestemming om contact op te nemen met </w:t>
      </w:r>
      <w:r w:rsidR="0809AA8A">
        <w:t xml:space="preserve">de huidige opvang als daar gebruik van wordt gemaakt. </w:t>
      </w:r>
      <w:r>
        <w:t xml:space="preserve"> Doel van dit alles is om zo goed en zo vroeg mogelijk de onderwijs- en mogelijk ondersteuningsvraag van uw kind in beeld te hebben.</w:t>
      </w:r>
    </w:p>
    <w:p w14:paraId="127CC316" w14:textId="77777777" w:rsidR="000A3EA7" w:rsidRPr="00FF6764" w:rsidRDefault="000A3EA7" w:rsidP="000A3EA7">
      <w:r w:rsidRPr="00FF6764">
        <w:t>Is het aangemelde kind al wel drie jaar oud, dan kan meteen tot inschrijving</w:t>
      </w:r>
      <w:r w:rsidRPr="009E7DDC">
        <w:rPr>
          <w:color w:val="000000" w:themeColor="text1"/>
        </w:rPr>
        <w:t>*</w:t>
      </w:r>
      <w:r w:rsidRPr="00FF6764">
        <w:t xml:space="preserve"> worden overgegaan</w:t>
      </w:r>
      <w:r>
        <w:t>, met inachtneming van een zorgvuldige procedure</w:t>
      </w:r>
      <w:r w:rsidRPr="00FF6764">
        <w:t>.</w:t>
      </w:r>
    </w:p>
    <w:p w14:paraId="5754E6A7" w14:textId="77777777" w:rsidR="000A3EA7" w:rsidRPr="00FF6764" w:rsidRDefault="000A3EA7" w:rsidP="000A3EA7">
      <w:r w:rsidRPr="00FF6764">
        <w:t>Ongeveer twee maanden voordat uw kind vier wordt, nodigt de kleuterjuf de ouders uit voor een gesprek waarin nader kennis wordt gemaakt</w:t>
      </w:r>
      <w:r>
        <w:t xml:space="preserve"> (anamnese)</w:t>
      </w:r>
      <w:r w:rsidRPr="00FF6764">
        <w:t>.</w:t>
      </w:r>
    </w:p>
    <w:p w14:paraId="120763FB" w14:textId="47BEE68D" w:rsidR="003B459B" w:rsidRDefault="000A3EA7" w:rsidP="000A3EA7">
      <w:pPr>
        <w:rPr>
          <w:b/>
        </w:rPr>
      </w:pPr>
      <w:r w:rsidRPr="002E0F24">
        <w:rPr>
          <w:b/>
          <w:color w:val="000000" w:themeColor="text1"/>
        </w:rPr>
        <w:t>*</w:t>
      </w:r>
      <w:r w:rsidRPr="002E0F24">
        <w:rPr>
          <w:b/>
        </w:rPr>
        <w:t>Als er sprake is van meer belangstelling (</w:t>
      </w:r>
      <w:r>
        <w:rPr>
          <w:b/>
        </w:rPr>
        <w:t xml:space="preserve">lees: </w:t>
      </w:r>
      <w:r w:rsidRPr="002E0F24">
        <w:rPr>
          <w:b/>
        </w:rPr>
        <w:t>(voor)aanmeldingen) dan we plaatsen hebben, gelden er enkele voorrangsregels:</w:t>
      </w:r>
    </w:p>
    <w:p w14:paraId="70B8E179" w14:textId="77777777" w:rsidR="000A3EA7" w:rsidRPr="006D6D26" w:rsidRDefault="000A3EA7" w:rsidP="00CA1CE1">
      <w:pPr>
        <w:pStyle w:val="Lijstalinea"/>
        <w:numPr>
          <w:ilvl w:val="0"/>
          <w:numId w:val="5"/>
        </w:numPr>
      </w:pPr>
      <w:r w:rsidRPr="006D6D26">
        <w:t>broertjes en zusjes;</w:t>
      </w:r>
    </w:p>
    <w:p w14:paraId="7FAED7D0" w14:textId="77777777" w:rsidR="000A3EA7" w:rsidRPr="006D6D26" w:rsidRDefault="000A3EA7" w:rsidP="00CA1CE1">
      <w:pPr>
        <w:pStyle w:val="Lijstalinea"/>
        <w:numPr>
          <w:ilvl w:val="0"/>
          <w:numId w:val="5"/>
        </w:numPr>
      </w:pPr>
      <w:r w:rsidRPr="006D6D26">
        <w:t>kinderen van medewerkers van onze school;</w:t>
      </w:r>
    </w:p>
    <w:p w14:paraId="719A4650" w14:textId="77777777" w:rsidR="000A3EA7" w:rsidRPr="006D6D26" w:rsidRDefault="000A3EA7" w:rsidP="00CA1CE1">
      <w:pPr>
        <w:pStyle w:val="Lijstalinea"/>
        <w:numPr>
          <w:ilvl w:val="0"/>
          <w:numId w:val="5"/>
        </w:numPr>
        <w:rPr>
          <w:del w:id="51" w:author="jacqueline braak" w:date="2022-03-02T13:05:00Z"/>
        </w:rPr>
      </w:pPr>
      <w:del w:id="52" w:author="jacqueline braak" w:date="2022-03-02T13:05:00Z">
        <w:r w:rsidDel="000A3EA7">
          <w:delText>kinderen die aantoonbaar voorschool hebben genoten in een voorschoolse voorziening (peuterspeelzaal of kinderdagverblijf) op antroposofische leest geschoeid (bijv. de Vlinderboom);</w:delText>
        </w:r>
      </w:del>
    </w:p>
    <w:p w14:paraId="46885FBA" w14:textId="3E616593" w:rsidR="000A3EA7" w:rsidRPr="006D6D26" w:rsidRDefault="000A3EA7" w:rsidP="00CA1CE1">
      <w:pPr>
        <w:pStyle w:val="Lijstalinea"/>
        <w:numPr>
          <w:ilvl w:val="0"/>
          <w:numId w:val="5"/>
        </w:numPr>
      </w:pPr>
      <w:r>
        <w:t xml:space="preserve">als het gaat om een verhuizing en uw kind heeft </w:t>
      </w:r>
      <w:ins w:id="53" w:author="jacqueline braak" w:date="2022-03-02T13:04:00Z">
        <w:r>
          <w:t xml:space="preserve">aansluitend </w:t>
        </w:r>
      </w:ins>
      <w:r>
        <w:t xml:space="preserve">daarvoor al op een </w:t>
      </w:r>
      <w:proofErr w:type="spellStart"/>
      <w:r>
        <w:t>vrijeschool</w:t>
      </w:r>
      <w:proofErr w:type="spellEnd"/>
      <w:r>
        <w:t xml:space="preserve"> gezeten.</w:t>
      </w:r>
    </w:p>
    <w:p w14:paraId="78CD355D" w14:textId="77777777" w:rsidR="000A3EA7" w:rsidRDefault="000A3EA7" w:rsidP="000A3EA7">
      <w:r w:rsidRPr="00FF6764">
        <w:t>Voor kinderen die aangemeld worden (</w:t>
      </w:r>
      <w:r>
        <w:t xml:space="preserve">dit kan alleen </w:t>
      </w:r>
      <w:r w:rsidRPr="00FF6764">
        <w:t xml:space="preserve">via </w:t>
      </w:r>
      <w:r>
        <w:t>het</w:t>
      </w:r>
      <w:r w:rsidRPr="00FF6764">
        <w:t xml:space="preserve"> contactformu</w:t>
      </w:r>
      <w:r>
        <w:t>l</w:t>
      </w:r>
      <w:r w:rsidRPr="00FF6764">
        <w:t>ier</w:t>
      </w:r>
      <w:r>
        <w:t xml:space="preserve"> op de website</w:t>
      </w:r>
      <w:r w:rsidRPr="00FF6764">
        <w:t xml:space="preserve">) en al op een andere basisschool zitten, geldt </w:t>
      </w:r>
    </w:p>
    <w:p w14:paraId="738525F8" w14:textId="77777777" w:rsidR="000A3EA7" w:rsidRDefault="000A3EA7" w:rsidP="00CA1CE1">
      <w:pPr>
        <w:pStyle w:val="Lijstalinea"/>
        <w:numPr>
          <w:ilvl w:val="0"/>
          <w:numId w:val="6"/>
        </w:numPr>
      </w:pPr>
      <w:r w:rsidRPr="00FF6764">
        <w:t>dat er plaats moet zijn in de betreffende klas</w:t>
      </w:r>
      <w:r>
        <w:t>,</w:t>
      </w:r>
      <w:r w:rsidRPr="00FF6764">
        <w:t xml:space="preserve"> </w:t>
      </w:r>
    </w:p>
    <w:p w14:paraId="560E9E98" w14:textId="77777777" w:rsidR="000A3EA7" w:rsidRDefault="000A3EA7" w:rsidP="00CA1CE1">
      <w:pPr>
        <w:pStyle w:val="Lijstalinea"/>
        <w:numPr>
          <w:ilvl w:val="0"/>
          <w:numId w:val="6"/>
        </w:numPr>
      </w:pPr>
      <w:r w:rsidRPr="00FF6764">
        <w:t>gelden dezelfde 'voorrangsregels'</w:t>
      </w:r>
    </w:p>
    <w:p w14:paraId="09E6FEAB" w14:textId="5E356FA2" w:rsidR="000A3EA7" w:rsidRDefault="000A3EA7" w:rsidP="00CA1CE1">
      <w:pPr>
        <w:pStyle w:val="Lijstalinea"/>
        <w:numPr>
          <w:ilvl w:val="0"/>
          <w:numId w:val="6"/>
        </w:numPr>
      </w:pPr>
      <w:r>
        <w:t>en onderzoeken we, samen met ouders en huidige school, of wij aan de onderwijsbehoeften van het kind tegemoet kunnen komen.</w:t>
      </w:r>
    </w:p>
    <w:p w14:paraId="430893AF" w14:textId="0837A67D" w:rsidR="00CB2FE5" w:rsidRDefault="00CB2FE5" w:rsidP="00CB2FE5"/>
    <w:p w14:paraId="7BA9370E" w14:textId="77777777" w:rsidR="00CB2FE5" w:rsidRPr="000A3EA7" w:rsidRDefault="00CB2FE5" w:rsidP="00CB2FE5">
      <w:pPr>
        <w:rPr>
          <w:b/>
        </w:rPr>
      </w:pPr>
      <w:proofErr w:type="spellStart"/>
      <w:r w:rsidRPr="000A3EA7">
        <w:rPr>
          <w:b/>
        </w:rPr>
        <w:t>Peuterspeelgroep</w:t>
      </w:r>
      <w:proofErr w:type="spellEnd"/>
      <w:r w:rsidRPr="000A3EA7">
        <w:rPr>
          <w:b/>
        </w:rPr>
        <w:t xml:space="preserve"> </w:t>
      </w:r>
      <w:proofErr w:type="spellStart"/>
      <w:r w:rsidRPr="000A3EA7">
        <w:rPr>
          <w:b/>
        </w:rPr>
        <w:t>Tummetot</w:t>
      </w:r>
      <w:proofErr w:type="spellEnd"/>
    </w:p>
    <w:p w14:paraId="25B21869" w14:textId="77777777" w:rsidR="00CB2FE5" w:rsidRDefault="00CB2FE5" w:rsidP="00CB2FE5">
      <w:r>
        <w:t xml:space="preserve">Adres: </w:t>
      </w:r>
      <w:r w:rsidRPr="000A3EA7">
        <w:t>Sperwerstraat 1, 1826 KL Alkmaar</w:t>
      </w:r>
      <w:r>
        <w:br/>
      </w:r>
      <w:r w:rsidRPr="000A3EA7">
        <w:t>Telefoon</w:t>
      </w:r>
      <w:r>
        <w:t xml:space="preserve">: </w:t>
      </w:r>
      <w:r w:rsidRPr="000A3EA7">
        <w:t>06 – 2455 6121</w:t>
      </w:r>
      <w:r w:rsidRPr="000A3EA7">
        <w:br/>
        <w:t>E-mail</w:t>
      </w:r>
      <w:r>
        <w:t xml:space="preserve">: </w:t>
      </w:r>
      <w:r w:rsidRPr="000A3EA7">
        <w:tab/>
      </w:r>
      <w:hyperlink r:id="rId50" w:history="1">
        <w:r w:rsidRPr="000A3EA7">
          <w:rPr>
            <w:rStyle w:val="Hyperlink"/>
          </w:rPr>
          <w:t>alkmaar@devlinderboom-opschool.nl</w:t>
        </w:r>
      </w:hyperlink>
      <w:r>
        <w:br/>
      </w:r>
      <w:r w:rsidRPr="000A3EA7">
        <w:t>Website</w:t>
      </w:r>
      <w:r>
        <w:t xml:space="preserve">: </w:t>
      </w:r>
      <w:hyperlink r:id="rId51" w:history="1">
        <w:r w:rsidRPr="000A3EA7">
          <w:rPr>
            <w:rStyle w:val="Hyperlink"/>
          </w:rPr>
          <w:t>www.devlinderboom-opschool.nl</w:t>
        </w:r>
      </w:hyperlink>
      <w:r w:rsidRPr="000A3EA7">
        <w:t xml:space="preserve"> (locatie Alkmaar/peutergroep of Oudorp/peutergroep)</w:t>
      </w:r>
    </w:p>
    <w:p w14:paraId="3C5F4598" w14:textId="77777777" w:rsidR="00CB2FE5" w:rsidRPr="006A3E2F" w:rsidRDefault="00CB2FE5" w:rsidP="00CB2FE5">
      <w:pPr>
        <w:rPr>
          <w:u w:val="single"/>
        </w:rPr>
      </w:pPr>
      <w:r w:rsidRPr="006A3E2F">
        <w:rPr>
          <w:u w:val="single"/>
        </w:rPr>
        <w:t>Administratie</w:t>
      </w:r>
    </w:p>
    <w:p w14:paraId="59FAB817" w14:textId="06F5F791" w:rsidR="00CB2FE5" w:rsidRDefault="00CB2FE5" w:rsidP="00CB2FE5">
      <w:r>
        <w:t xml:space="preserve">E-mail: </w:t>
      </w:r>
      <w:hyperlink r:id="rId52" w:history="1">
        <w:r w:rsidRPr="000A3EA7">
          <w:rPr>
            <w:rStyle w:val="Hyperlink"/>
          </w:rPr>
          <w:t>administratie@devlinderboom-opschool.nl</w:t>
        </w:r>
      </w:hyperlink>
      <w:r w:rsidRPr="000A3EA7">
        <w:t xml:space="preserve"> </w:t>
      </w:r>
      <w:r>
        <w:br/>
      </w:r>
      <w:r w:rsidRPr="000A3EA7">
        <w:t>Telefoon</w:t>
      </w:r>
      <w:r w:rsidRPr="000A3EA7">
        <w:tab/>
      </w:r>
      <w:r>
        <w:t xml:space="preserve">: </w:t>
      </w:r>
      <w:r w:rsidRPr="000A3EA7">
        <w:t>06 - 364 93 122 (maandag t/m donderdag 9.00 – 14.00 uur)</w:t>
      </w:r>
    </w:p>
    <w:p w14:paraId="7DC4AA9A" w14:textId="77777777" w:rsidR="000A3EA7" w:rsidRDefault="000A3EA7" w:rsidP="000A3EA7">
      <w:pPr>
        <w:pStyle w:val="Kop3"/>
      </w:pPr>
      <w:bookmarkStart w:id="54" w:name="_Toc83885316"/>
      <w:r>
        <w:t>Inschrijven kinderen die al elders op school zitten</w:t>
      </w:r>
      <w:bookmarkEnd w:id="54"/>
    </w:p>
    <w:p w14:paraId="7CD1D6E5" w14:textId="77777777" w:rsidR="000A3EA7" w:rsidRDefault="000A3EA7" w:rsidP="000A3EA7">
      <w:r>
        <w:t>We hebben opvallend veel aanmeldingen van kinderen die vastlopen in het reguliere basisonderwijs.</w:t>
      </w:r>
      <w:r w:rsidRPr="00C04515">
        <w:t xml:space="preserve"> </w:t>
      </w:r>
      <w:r>
        <w:t xml:space="preserve">Vaak brengen deze kinderen specifieke uitdagingen met zich mee. Hun ouders hebben dan hoge verwachtingen van de </w:t>
      </w:r>
      <w:proofErr w:type="spellStart"/>
      <w:r>
        <w:t>vrijeschool</w:t>
      </w:r>
      <w:proofErr w:type="spellEnd"/>
      <w:r>
        <w:t xml:space="preserve">. Een vaak genoemd misverstand is dat het bij ons allemaal wat ‘vrijer’ is. Echter, de </w:t>
      </w:r>
      <w:proofErr w:type="spellStart"/>
      <w:r>
        <w:t>vrijeschool</w:t>
      </w:r>
      <w:proofErr w:type="spellEnd"/>
      <w:r>
        <w:t xml:space="preserve"> is juist zeer gestructureerd. Ook is het belangrijk te weten dat wij geen individueel (gepersonaliseerd) onderwijs geven, maar </w:t>
      </w:r>
      <w:r w:rsidRPr="00CD68F3">
        <w:rPr>
          <w:bCs/>
          <w:i/>
          <w:iCs/>
        </w:rPr>
        <w:t>klassikaal</w:t>
      </w:r>
      <w:r>
        <w:t xml:space="preserve"> werken (met aandacht voor verschillen, uiteraard!) omdat wij menen dat leren wel </w:t>
      </w:r>
      <w:r w:rsidRPr="00C56A5D">
        <w:t>een individueel proces</w:t>
      </w:r>
      <w:r>
        <w:rPr>
          <w:i/>
        </w:rPr>
        <w:t xml:space="preserve"> </w:t>
      </w:r>
      <w:r w:rsidRPr="00C56A5D">
        <w:t>is</w:t>
      </w:r>
      <w:r>
        <w:rPr>
          <w:i/>
        </w:rPr>
        <w:t xml:space="preserve"> maar dat leren altijd plaatsvindt in een</w:t>
      </w:r>
      <w:r w:rsidRPr="002E0F24">
        <w:rPr>
          <w:i/>
        </w:rPr>
        <w:t xml:space="preserve"> sociale bedding</w:t>
      </w:r>
      <w:r>
        <w:t>.</w:t>
      </w:r>
    </w:p>
    <w:p w14:paraId="192E0043" w14:textId="77777777" w:rsidR="000A3EA7" w:rsidRDefault="000A3EA7" w:rsidP="000A3EA7">
      <w:r>
        <w:t>Voor k</w:t>
      </w:r>
      <w:r w:rsidRPr="00FF6764">
        <w:t>inderen die willen instromen,</w:t>
      </w:r>
      <w:r>
        <w:t xml:space="preserve"> geldt een zorgvuldige intake procedure. Conform de wet moet die binnen zes weken afgerond zijn. Lukt het niet om binnen die zes weken tot een goed gewogen besluit te komen, dan kan die periode met nog eens zes weken worden verlengd.</w:t>
      </w:r>
      <w:r w:rsidRPr="00FF6764">
        <w:t xml:space="preserve"> </w:t>
      </w:r>
    </w:p>
    <w:p w14:paraId="14CCC191" w14:textId="77777777" w:rsidR="000A3EA7" w:rsidRDefault="000A3EA7" w:rsidP="000A3EA7">
      <w:r>
        <w:t>Onderdelen van de procedure:</w:t>
      </w:r>
    </w:p>
    <w:p w14:paraId="0E2A8622" w14:textId="77777777" w:rsidR="000A3EA7" w:rsidRDefault="000A3EA7" w:rsidP="00CA1CE1">
      <w:pPr>
        <w:pStyle w:val="Lijstalinea"/>
        <w:numPr>
          <w:ilvl w:val="0"/>
          <w:numId w:val="17"/>
        </w:numPr>
        <w:ind w:left="284" w:hanging="284"/>
        <w:contextualSpacing w:val="0"/>
        <w:rPr>
          <w:b/>
          <w:bCs/>
        </w:rPr>
      </w:pPr>
      <w:r>
        <w:rPr>
          <w:b/>
          <w:bCs/>
        </w:rPr>
        <w:t>Geïnteresseerde ouders informeren de eigen basisschool over hun voornemen om met ons contact op te nemen.</w:t>
      </w:r>
    </w:p>
    <w:p w14:paraId="10689182" w14:textId="77777777" w:rsidR="000A3EA7" w:rsidRPr="00220046" w:rsidRDefault="000A3EA7" w:rsidP="006A3E2F">
      <w:pPr>
        <w:pStyle w:val="Lijstalinea"/>
        <w:ind w:left="284"/>
        <w:contextualSpacing w:val="0"/>
      </w:pPr>
      <w:r>
        <w:t>Wij begrijpen dat dit lastig is, maar het is voor ons belangrijk dat dit een open proces is.</w:t>
      </w:r>
    </w:p>
    <w:p w14:paraId="16A2E2D3" w14:textId="6297DEE4" w:rsidR="000A3EA7" w:rsidRPr="008319A0" w:rsidRDefault="00AE04E5" w:rsidP="00CA1CE1">
      <w:pPr>
        <w:pStyle w:val="Lijstalinea"/>
        <w:numPr>
          <w:ilvl w:val="0"/>
          <w:numId w:val="17"/>
        </w:numPr>
        <w:ind w:left="284" w:hanging="284"/>
        <w:contextualSpacing w:val="0"/>
        <w:rPr>
          <w:b/>
          <w:bCs/>
        </w:rPr>
      </w:pPr>
      <w:r>
        <w:rPr>
          <w:b/>
          <w:bCs/>
        </w:rPr>
        <w:t xml:space="preserve">Oriënterend </w:t>
      </w:r>
      <w:r w:rsidR="000A3EA7" w:rsidRPr="008319A0">
        <w:rPr>
          <w:b/>
          <w:bCs/>
        </w:rPr>
        <w:t>gesprek met de ouders</w:t>
      </w:r>
    </w:p>
    <w:p w14:paraId="01E46DC8" w14:textId="77777777" w:rsidR="000A3EA7" w:rsidRDefault="000A3EA7" w:rsidP="006A3E2F">
      <w:pPr>
        <w:pStyle w:val="Lijstalinea"/>
        <w:ind w:left="284"/>
        <w:contextualSpacing w:val="0"/>
      </w:pPr>
      <w:r>
        <w:t>E</w:t>
      </w:r>
      <w:r w:rsidRPr="008319A0">
        <w:t xml:space="preserve">en oriënterend gesprek over uw kind en </w:t>
      </w:r>
      <w:r>
        <w:t xml:space="preserve">over </w:t>
      </w:r>
      <w:r w:rsidRPr="008319A0">
        <w:t xml:space="preserve">de pedagogische en menskundige achtergrond van het </w:t>
      </w:r>
      <w:proofErr w:type="spellStart"/>
      <w:r w:rsidRPr="008319A0">
        <w:t>vrijeschool</w:t>
      </w:r>
      <w:proofErr w:type="spellEnd"/>
      <w:r w:rsidRPr="008319A0">
        <w:t xml:space="preserve"> onderwijs. In dit eerste contact geeft de school aan wat eventuele plaatsings</w:t>
      </w:r>
      <w:r>
        <w:softHyphen/>
      </w:r>
      <w:r w:rsidRPr="008319A0">
        <w:t>mogelijkheden zijn en hoe de verdere toelatingsprocedure zal verlopen.</w:t>
      </w:r>
    </w:p>
    <w:p w14:paraId="33543CD1" w14:textId="77777777" w:rsidR="000A3EA7" w:rsidRPr="008319A0" w:rsidRDefault="000A3EA7" w:rsidP="00CA1CE1">
      <w:pPr>
        <w:pStyle w:val="Lijstalinea"/>
        <w:numPr>
          <w:ilvl w:val="0"/>
          <w:numId w:val="17"/>
        </w:numPr>
        <w:ind w:left="284" w:hanging="284"/>
        <w:contextualSpacing w:val="0"/>
        <w:rPr>
          <w:b/>
          <w:bCs/>
        </w:rPr>
      </w:pPr>
      <w:r>
        <w:rPr>
          <w:b/>
          <w:bCs/>
        </w:rPr>
        <w:t>C</w:t>
      </w:r>
      <w:r w:rsidRPr="008319A0">
        <w:rPr>
          <w:b/>
          <w:bCs/>
        </w:rPr>
        <w:t xml:space="preserve">ontact met de huidige school (directie / </w:t>
      </w:r>
      <w:proofErr w:type="spellStart"/>
      <w:r w:rsidRPr="008319A0">
        <w:rPr>
          <w:b/>
          <w:bCs/>
        </w:rPr>
        <w:t>IB’er</w:t>
      </w:r>
      <w:proofErr w:type="spellEnd"/>
      <w:r w:rsidRPr="008319A0">
        <w:rPr>
          <w:b/>
          <w:bCs/>
        </w:rPr>
        <w:t xml:space="preserve"> / leerkracht van het kind)</w:t>
      </w:r>
    </w:p>
    <w:p w14:paraId="41ADE962" w14:textId="77777777" w:rsidR="000A3EA7" w:rsidRDefault="000A3EA7" w:rsidP="006A3E2F">
      <w:pPr>
        <w:pStyle w:val="Lijstalinea"/>
        <w:ind w:left="284"/>
        <w:contextualSpacing w:val="0"/>
      </w:pPr>
      <w:r>
        <w:t>Wij</w:t>
      </w:r>
      <w:r w:rsidRPr="00CF6B33">
        <w:t xml:space="preserve"> informeren naar eventuele bijzonderheden bij de school waar</w:t>
      </w:r>
      <w:r>
        <w:t xml:space="preserve"> </w:t>
      </w:r>
      <w:r w:rsidRPr="00CF6B33">
        <w:t xml:space="preserve">uw kind vandaan komt, uiteraard met uw toestemming. </w:t>
      </w:r>
      <w:r w:rsidRPr="002E0F24">
        <w:rPr>
          <w:i/>
        </w:rPr>
        <w:t>Indien u hieraan geen medewerking verleent, stopt de aanmeldings</w:t>
      </w:r>
      <w:r w:rsidRPr="002E0F24">
        <w:rPr>
          <w:i/>
        </w:rPr>
        <w:softHyphen/>
        <w:t>procedure</w:t>
      </w:r>
      <w:r>
        <w:t>.</w:t>
      </w:r>
    </w:p>
    <w:p w14:paraId="47DF1BB5" w14:textId="77777777" w:rsidR="000A3EA7" w:rsidRPr="00CD68F3" w:rsidRDefault="000A3EA7" w:rsidP="00CA1CE1">
      <w:pPr>
        <w:pStyle w:val="Lijstalinea"/>
        <w:numPr>
          <w:ilvl w:val="0"/>
          <w:numId w:val="17"/>
        </w:numPr>
        <w:ind w:left="284" w:hanging="284"/>
        <w:contextualSpacing w:val="0"/>
        <w:rPr>
          <w:b/>
          <w:bCs/>
        </w:rPr>
      </w:pPr>
      <w:r w:rsidRPr="00CD68F3">
        <w:rPr>
          <w:b/>
          <w:bCs/>
        </w:rPr>
        <w:t>Als er reden tot zorg blijkt…</w:t>
      </w:r>
    </w:p>
    <w:p w14:paraId="5536D70E" w14:textId="77777777" w:rsidR="000A3EA7" w:rsidRPr="00CF6B33" w:rsidRDefault="000A3EA7" w:rsidP="006A3E2F">
      <w:pPr>
        <w:pStyle w:val="Lijstalinea"/>
        <w:ind w:left="284"/>
        <w:contextualSpacing w:val="0"/>
      </w:pPr>
      <w:r>
        <w:lastRenderedPageBreak/>
        <w:t xml:space="preserve">… dan beleggen wij een zgn. OT (ondersteuningsteam): ouders en vertegenwoordigers van beide scholen gaan dan met elkaar om de tafel zitten, eventueel met iemand van het samenwerkingsverband erbij en/of een zorgverlener die al in beeld is (therapeut, coach, …). </w:t>
      </w:r>
    </w:p>
    <w:p w14:paraId="33E507EF" w14:textId="77777777" w:rsidR="000A3EA7" w:rsidRPr="008319A0" w:rsidRDefault="000A3EA7" w:rsidP="00CA1CE1">
      <w:pPr>
        <w:pStyle w:val="Lijstalinea"/>
        <w:numPr>
          <w:ilvl w:val="0"/>
          <w:numId w:val="17"/>
        </w:numPr>
        <w:ind w:left="284" w:hanging="284"/>
        <w:contextualSpacing w:val="0"/>
        <w:rPr>
          <w:b/>
          <w:bCs/>
        </w:rPr>
      </w:pPr>
      <w:r w:rsidRPr="008319A0">
        <w:rPr>
          <w:b/>
          <w:bCs/>
        </w:rPr>
        <w:t>Meelopen op onze school</w:t>
      </w:r>
    </w:p>
    <w:p w14:paraId="746E191D" w14:textId="1271BDEA" w:rsidR="000A3EA7" w:rsidRDefault="000A3EA7" w:rsidP="006A3E2F">
      <w:pPr>
        <w:pStyle w:val="Lijstalinea"/>
        <w:ind w:left="284"/>
        <w:contextualSpacing w:val="0"/>
      </w:pPr>
      <w:r>
        <w:t xml:space="preserve">Als er geen belemmeringen lijken te zijn en plaatsing waarschijnlijk is, loopt het kind altijd </w:t>
      </w:r>
      <w:r w:rsidR="347614CC">
        <w:t xml:space="preserve">een aantal </w:t>
      </w:r>
      <w:r>
        <w:t xml:space="preserve"> dagen mee in de betreffende klas. Doel hiervan is 1) wederzijdse kennismaking en 2) in de praktijk ondervinden of de nieuwe onderwijsplek een goede match is. Tijdens de</w:t>
      </w:r>
      <w:r w:rsidR="137195CB">
        <w:t xml:space="preserve"> proef</w:t>
      </w:r>
      <w:r>
        <w:t xml:space="preserve">dagen zal de </w:t>
      </w:r>
      <w:proofErr w:type="spellStart"/>
      <w:r>
        <w:t>IB’er</w:t>
      </w:r>
      <w:proofErr w:type="spellEnd"/>
      <w:r>
        <w:t xml:space="preserve"> ook even met uw kind werken. </w:t>
      </w:r>
    </w:p>
    <w:p w14:paraId="3EC65DB4" w14:textId="77777777" w:rsidR="000A3EA7" w:rsidRDefault="000A3EA7" w:rsidP="006A3E2F">
      <w:pPr>
        <w:pStyle w:val="Lijstalinea"/>
        <w:ind w:left="284"/>
        <w:contextualSpacing w:val="0"/>
      </w:pPr>
      <w:r>
        <w:t>Soms blijkt dat wij nader onderzoek toch nog nodig vinden. Dan kunnen we alsnog vragen om een OT-setting te organiseren.</w:t>
      </w:r>
    </w:p>
    <w:p w14:paraId="5B059915" w14:textId="77777777" w:rsidR="000A3EA7" w:rsidRPr="008319A0" w:rsidRDefault="000A3EA7" w:rsidP="00CA1CE1">
      <w:pPr>
        <w:pStyle w:val="Lijstalinea"/>
        <w:numPr>
          <w:ilvl w:val="0"/>
          <w:numId w:val="17"/>
        </w:numPr>
        <w:ind w:left="284" w:hanging="284"/>
        <w:contextualSpacing w:val="0"/>
        <w:rPr>
          <w:b/>
          <w:bCs/>
        </w:rPr>
      </w:pPr>
      <w:r w:rsidRPr="008319A0">
        <w:rPr>
          <w:b/>
          <w:bCs/>
        </w:rPr>
        <w:t>Gemotiveerd besluit tot plaatsing</w:t>
      </w:r>
      <w:r>
        <w:rPr>
          <w:b/>
          <w:bCs/>
        </w:rPr>
        <w:t xml:space="preserve"> of afwijzing</w:t>
      </w:r>
    </w:p>
    <w:p w14:paraId="00CE9A8B" w14:textId="77777777" w:rsidR="000A3EA7" w:rsidRDefault="000A3EA7" w:rsidP="006A3E2F">
      <w:pPr>
        <w:pStyle w:val="Lijstalinea"/>
        <w:ind w:left="284"/>
        <w:contextualSpacing w:val="0"/>
      </w:pPr>
      <w:r>
        <w:t xml:space="preserve">Het besluit tot toelating wordt door de (adjunct-)directeur, de intern begeleider en de betrokken leerkracht gezamenlijk genomen en meegedeeld aan de ouders. </w:t>
      </w:r>
    </w:p>
    <w:p w14:paraId="1A9F3ED0" w14:textId="77777777" w:rsidR="006A3E2F" w:rsidRDefault="000A3EA7" w:rsidP="00CA1CE1">
      <w:pPr>
        <w:pStyle w:val="Lijstalinea"/>
        <w:numPr>
          <w:ilvl w:val="0"/>
          <w:numId w:val="17"/>
        </w:numPr>
        <w:ind w:left="284" w:hanging="284"/>
        <w:contextualSpacing w:val="0"/>
        <w:rPr>
          <w:b/>
          <w:bCs/>
        </w:rPr>
      </w:pPr>
      <w:r w:rsidRPr="002E0F24">
        <w:rPr>
          <w:b/>
          <w:bCs/>
        </w:rPr>
        <w:t>Als het besluit positief is, kan tot inschrijving overgegaan worden.</w:t>
      </w:r>
      <w:r>
        <w:rPr>
          <w:b/>
          <w:bCs/>
        </w:rPr>
        <w:t xml:space="preserve"> </w:t>
      </w:r>
    </w:p>
    <w:p w14:paraId="110B66CB" w14:textId="2EDE20DB" w:rsidR="000A3EA7" w:rsidRPr="006A3E2F" w:rsidRDefault="000A3EA7" w:rsidP="006A3E2F">
      <w:pPr>
        <w:pStyle w:val="Lijstalinea"/>
        <w:ind w:left="284"/>
        <w:contextualSpacing w:val="0"/>
      </w:pPr>
      <w:r>
        <w:t>Als het besluit negatief is, dan blijft het kind op de huidige school. Onze school heeft door het lopen van een zorgvuldige procedure wél aan haar zorgplicht voldaan.</w:t>
      </w:r>
    </w:p>
    <w:p w14:paraId="7D73383C" w14:textId="77777777" w:rsidR="000A3EA7" w:rsidRDefault="000A3EA7" w:rsidP="000A3EA7">
      <w:r w:rsidRPr="00522FB4">
        <w:t>Voor uitgebreide informatie over ons aannamebeleid en aanmeldingsprocedure kunt u terecht op onz</w:t>
      </w:r>
      <w:r>
        <w:t>e website (</w:t>
      </w:r>
      <w:hyperlink r:id="rId53" w:history="1">
        <w:r w:rsidRPr="001E3E73">
          <w:rPr>
            <w:rStyle w:val="Hyperlink"/>
          </w:rPr>
          <w:t>www.rsteinerschool.nl/contact/aanmelden/</w:t>
        </w:r>
      </w:hyperlink>
      <w:r>
        <w:t>).</w:t>
      </w:r>
    </w:p>
    <w:p w14:paraId="48414DDF" w14:textId="77777777" w:rsidR="000A3EA7" w:rsidRPr="00CF6B33" w:rsidRDefault="000A3EA7" w:rsidP="000A3EA7">
      <w:pPr>
        <w:pStyle w:val="Kop3"/>
        <w:rPr>
          <w:highlight w:val="yellow"/>
        </w:rPr>
      </w:pPr>
      <w:bookmarkStart w:id="55" w:name="_Toc83885317"/>
      <w:r w:rsidRPr="00987DCD">
        <w:t>Toelatingsprocedure voor kinderen met een beperking</w:t>
      </w:r>
      <w:bookmarkEnd w:id="55"/>
    </w:p>
    <w:p w14:paraId="0C552DD2" w14:textId="77777777" w:rsidR="000A3EA7" w:rsidRDefault="000A3EA7" w:rsidP="000A3EA7">
      <w:r w:rsidRPr="003174A9">
        <w:t xml:space="preserve">Bij aanmelding van een 4-jarig kind met een beperking, heeft de school een zorgplicht. De school zal onderzoek doen naar </w:t>
      </w:r>
    </w:p>
    <w:p w14:paraId="3ACB818B" w14:textId="77777777" w:rsidR="000A3EA7" w:rsidRDefault="000A3EA7" w:rsidP="00CA1CE1">
      <w:pPr>
        <w:pStyle w:val="Lijstalinea"/>
        <w:numPr>
          <w:ilvl w:val="0"/>
          <w:numId w:val="8"/>
        </w:numPr>
      </w:pPr>
      <w:r w:rsidRPr="003174A9">
        <w:t>de zorg</w:t>
      </w:r>
      <w:r>
        <w:t>- en onderwijs</w:t>
      </w:r>
      <w:r w:rsidRPr="003174A9">
        <w:t xml:space="preserve">behoefte van het kind en </w:t>
      </w:r>
    </w:p>
    <w:p w14:paraId="2C358A70" w14:textId="77777777" w:rsidR="000A3EA7" w:rsidRDefault="000A3EA7" w:rsidP="00CA1CE1">
      <w:pPr>
        <w:pStyle w:val="Lijstalinea"/>
        <w:numPr>
          <w:ilvl w:val="0"/>
          <w:numId w:val="8"/>
        </w:numPr>
      </w:pPr>
      <w:r w:rsidRPr="003174A9">
        <w:t xml:space="preserve">de mogelijkheden om </w:t>
      </w:r>
      <w:r>
        <w:t>de juiste ondersteuning</w:t>
      </w:r>
      <w:r w:rsidRPr="003174A9">
        <w:t xml:space="preserve"> te bieden </w:t>
      </w:r>
      <w:r>
        <w:t>op onze school</w:t>
      </w:r>
    </w:p>
    <w:p w14:paraId="1D0CB578" w14:textId="77777777" w:rsidR="000A3EA7" w:rsidRPr="003174A9" w:rsidRDefault="000A3EA7" w:rsidP="000A3EA7">
      <w:r w:rsidRPr="003174A9">
        <w:t xml:space="preserve">Mocht de school niet de gewenste </w:t>
      </w:r>
      <w:r>
        <w:t>ondersteuning</w:t>
      </w:r>
      <w:r w:rsidRPr="003174A9">
        <w:t xml:space="preserve"> </w:t>
      </w:r>
      <w:r w:rsidRPr="003174A9">
        <w:t>kunnen bieden</w:t>
      </w:r>
      <w:r>
        <w:t>,</w:t>
      </w:r>
      <w:r w:rsidRPr="003174A9">
        <w:t xml:space="preserve"> dan zal de school samen met de ouders en de onderwijsconsulent van het </w:t>
      </w:r>
      <w:r>
        <w:t>s</w:t>
      </w:r>
      <w:r w:rsidRPr="003174A9">
        <w:t xml:space="preserve">amenwerkingsverband op zoek gaan naar </w:t>
      </w:r>
      <w:r>
        <w:t>passende ondersteuning op school óf naar een</w:t>
      </w:r>
      <w:r w:rsidRPr="003174A9">
        <w:t xml:space="preserve"> geschikte plaatsing elders voor het kind.</w:t>
      </w:r>
    </w:p>
    <w:p w14:paraId="0B9A7AB6" w14:textId="77777777" w:rsidR="000A3EA7" w:rsidRDefault="000A3EA7" w:rsidP="000A3EA7">
      <w:pPr>
        <w:pStyle w:val="Kop3"/>
      </w:pPr>
      <w:bookmarkStart w:id="56" w:name="_Toc83885318"/>
      <w:r>
        <w:t>Maximale klasgrootte</w:t>
      </w:r>
      <w:bookmarkEnd w:id="56"/>
    </w:p>
    <w:p w14:paraId="406261D9" w14:textId="77777777" w:rsidR="000A3EA7" w:rsidRDefault="000A3EA7" w:rsidP="000A3EA7">
      <w:r>
        <w:t xml:space="preserve">Wij streven naar onderbouwklassen met 28 leerlingen, met een maximum van 30 kinderen. Daarop stemmen we ook de instroom van 4-jarigen af. </w:t>
      </w:r>
    </w:p>
    <w:p w14:paraId="1950917C" w14:textId="77777777" w:rsidR="000A3EA7" w:rsidRPr="00522FB4" w:rsidRDefault="000A3EA7" w:rsidP="000A3EA7">
      <w:r>
        <w:t>Behalve het getal 28 (30) speelt ook de zorgzwaarte van de klas een rol. Daarmee bedoelen we hoeveel leerlingen er extra ondersteuning of uitdaging nodig hebben, en in welke mate dat een beroep doet op de leerkracht en op de (sociale) draagkracht van de klas.</w:t>
      </w:r>
    </w:p>
    <w:p w14:paraId="42E9F8BF" w14:textId="77777777" w:rsidR="000A3EA7" w:rsidRPr="00AE157F" w:rsidRDefault="000A3EA7" w:rsidP="000A3EA7">
      <w:pPr>
        <w:pStyle w:val="Kop3"/>
      </w:pPr>
      <w:bookmarkStart w:id="57" w:name="_Toc83885319"/>
      <w:r>
        <w:t>K</w:t>
      </w:r>
      <w:r w:rsidRPr="00AE157F">
        <w:t>leuters</w:t>
      </w:r>
      <w:bookmarkEnd w:id="57"/>
    </w:p>
    <w:p w14:paraId="24F881CB" w14:textId="77777777" w:rsidR="000A3EA7" w:rsidRPr="00CF6B33" w:rsidRDefault="000A3EA7" w:rsidP="000A3EA7">
      <w:r>
        <w:t>K</w:t>
      </w:r>
      <w:r w:rsidRPr="000E4A11">
        <w:t>leuters zijn welkom vanaf het moment dat ze vier jaar zijn geworden.</w:t>
      </w:r>
      <w:r>
        <w:t xml:space="preserve"> Ze gaan dan alle ochtenden naar school. </w:t>
      </w:r>
      <w:r w:rsidRPr="000E4A11">
        <w:t>Zodra een kind 5 jaar wordt is het leerplichtig en gaat het ook op</w:t>
      </w:r>
      <w:r>
        <w:t xml:space="preserve"> </w:t>
      </w:r>
      <w:r w:rsidRPr="000E4A11">
        <w:t>donderdagmiddag naar school tot 14.45 uur.</w:t>
      </w:r>
      <w:r>
        <w:t xml:space="preserve"> </w:t>
      </w:r>
      <w:r w:rsidRPr="000E4A11">
        <w:t xml:space="preserve">In bijzondere situaties kan, na overleg </w:t>
      </w:r>
      <w:r>
        <w:t>tussen</w:t>
      </w:r>
      <w:r w:rsidRPr="000E4A11">
        <w:t xml:space="preserve"> </w:t>
      </w:r>
      <w:r>
        <w:t xml:space="preserve">de ouders en </w:t>
      </w:r>
      <w:r w:rsidRPr="000E4A11">
        <w:t>de intern begeleider, van</w:t>
      </w:r>
      <w:r>
        <w:t xml:space="preserve"> </w:t>
      </w:r>
      <w:r w:rsidRPr="000E4A11">
        <w:t>bovenstaande regeling worden afgeweken.</w:t>
      </w:r>
    </w:p>
    <w:p w14:paraId="6C980A62" w14:textId="77777777" w:rsidR="000A3EA7" w:rsidRPr="003E7437" w:rsidRDefault="000A3EA7" w:rsidP="000A3EA7">
      <w:pPr>
        <w:pStyle w:val="Kop2"/>
        <w:numPr>
          <w:ilvl w:val="1"/>
          <w:numId w:val="2"/>
        </w:numPr>
        <w:ind w:left="567" w:hanging="567"/>
      </w:pPr>
      <w:bookmarkStart w:id="58" w:name="_Toc83885320"/>
      <w:r w:rsidRPr="003E7437">
        <w:t>Schorsing en verwijdering</w:t>
      </w:r>
      <w:bookmarkEnd w:id="58"/>
    </w:p>
    <w:p w14:paraId="1FD32FF0" w14:textId="77777777" w:rsidR="000A3EA7" w:rsidRPr="00CF6B33" w:rsidRDefault="000A3EA7" w:rsidP="000A3EA7">
      <w:r w:rsidRPr="00CF6B33">
        <w:t xml:space="preserve">Als een leerling gedrag vertoont dat onacceptabel is </w:t>
      </w:r>
      <w:r w:rsidRPr="00EF7CDE">
        <w:rPr>
          <w:color w:val="000000" w:themeColor="text1"/>
        </w:rPr>
        <w:t xml:space="preserve">en/of </w:t>
      </w:r>
      <w:r w:rsidRPr="00CF6B33">
        <w:t xml:space="preserve">de veiligheid </w:t>
      </w:r>
      <w:r>
        <w:t>dan wel</w:t>
      </w:r>
      <w:r w:rsidRPr="00CF6B33">
        <w:t xml:space="preserve"> het</w:t>
      </w:r>
      <w:r>
        <w:t xml:space="preserve"> </w:t>
      </w:r>
      <w:r w:rsidRPr="00CF6B33">
        <w:t xml:space="preserve">lesproces </w:t>
      </w:r>
      <w:r>
        <w:t xml:space="preserve">(of </w:t>
      </w:r>
      <w:r w:rsidRPr="00EF7CDE">
        <w:t xml:space="preserve">beide) </w:t>
      </w:r>
      <w:r w:rsidRPr="00CF6B33">
        <w:t>in de klas ernstig verstoort, kunnen de volgende maatregelen volgen</w:t>
      </w:r>
      <w:r>
        <w:t>. Wij hebben hiervoor een apart protocol ontwikkeld (Protocol grensoverschrijdend gedrag, te downloaden van onze website). Hieronder een summiere samenvatting.</w:t>
      </w:r>
    </w:p>
    <w:p w14:paraId="03E2D80B" w14:textId="77777777" w:rsidR="000A3EA7" w:rsidRPr="00CF6B33" w:rsidRDefault="000A3EA7" w:rsidP="00CA1CE1">
      <w:pPr>
        <w:pStyle w:val="Lijstalinea"/>
        <w:numPr>
          <w:ilvl w:val="0"/>
          <w:numId w:val="9"/>
        </w:numPr>
        <w:ind w:left="284" w:hanging="284"/>
      </w:pPr>
      <w:r>
        <w:t>De leerkracht</w:t>
      </w:r>
      <w:r w:rsidRPr="00CF6B33">
        <w:t xml:space="preserve"> </w:t>
      </w:r>
      <w:r>
        <w:t xml:space="preserve">maakt </w:t>
      </w:r>
      <w:r w:rsidRPr="0036409E">
        <w:rPr>
          <w:i/>
        </w:rPr>
        <w:t>met de leerling en met de ouders</w:t>
      </w:r>
      <w:r w:rsidRPr="00CF6B33">
        <w:t xml:space="preserve"> afspraken om </w:t>
      </w:r>
      <w:r>
        <w:t>escalatie</w:t>
      </w:r>
      <w:r w:rsidRPr="00CF6B33">
        <w:t xml:space="preserve"> te voorkomen. </w:t>
      </w:r>
      <w:r>
        <w:t>Als er geen verbetering optreedt, worden de intern begeleider, directeur, externe deskundigen en/of het samenwerkingsverband betrokken om samen met ouder en kind te werken aan een normalisatie van het gedrag.</w:t>
      </w:r>
    </w:p>
    <w:p w14:paraId="3086C6E9" w14:textId="77777777" w:rsidR="000A3EA7" w:rsidRPr="005B7346" w:rsidRDefault="000A3EA7" w:rsidP="00CA1CE1">
      <w:pPr>
        <w:pStyle w:val="Lijstalinea"/>
        <w:numPr>
          <w:ilvl w:val="0"/>
          <w:numId w:val="9"/>
        </w:numPr>
        <w:ind w:left="284" w:hanging="284"/>
      </w:pPr>
      <w:r>
        <w:t>D</w:t>
      </w:r>
      <w:r w:rsidRPr="005B7346">
        <w:t xml:space="preserve">e leerling </w:t>
      </w:r>
      <w:r>
        <w:t>kan</w:t>
      </w:r>
      <w:r w:rsidRPr="005B7346">
        <w:t xml:space="preserve"> tijdelijk met schoolwerk buiten de klas </w:t>
      </w:r>
      <w:r>
        <w:t xml:space="preserve">worden </w:t>
      </w:r>
      <w:r w:rsidRPr="005B7346">
        <w:t>geplaatst</w:t>
      </w:r>
      <w:r>
        <w:t xml:space="preserve"> (in een andere klas of elders binnen de school, onder toezicht van een volwassene). Dit noemen we een </w:t>
      </w:r>
      <w:r w:rsidRPr="005B7346">
        <w:rPr>
          <w:b/>
        </w:rPr>
        <w:t xml:space="preserve">pedagogische </w:t>
      </w:r>
      <w:r w:rsidRPr="005B7346">
        <w:rPr>
          <w:b/>
        </w:rPr>
        <w:lastRenderedPageBreak/>
        <w:t>maatregel</w:t>
      </w:r>
      <w:r w:rsidRPr="005B7346">
        <w:t xml:space="preserve">, </w:t>
      </w:r>
      <w:r>
        <w:t xml:space="preserve">die genomen wordt door de </w:t>
      </w:r>
      <w:r w:rsidRPr="005B7346">
        <w:t xml:space="preserve">interne begeleider </w:t>
      </w:r>
      <w:r>
        <w:t>of de</w:t>
      </w:r>
      <w:r w:rsidRPr="005B7346">
        <w:t xml:space="preserve"> </w:t>
      </w:r>
      <w:r>
        <w:t>directeur;</w:t>
      </w:r>
      <w:r w:rsidRPr="005B7346">
        <w:t xml:space="preserve"> bij afwezigheid én onbereikbaarheid van beiden, kunnen de aanwezige leerkrachten een besluit nemen</w:t>
      </w:r>
      <w:r>
        <w:t>.</w:t>
      </w:r>
    </w:p>
    <w:p w14:paraId="3D8992DD" w14:textId="77777777" w:rsidR="000A3EA7" w:rsidRDefault="000A3EA7" w:rsidP="00CA1CE1">
      <w:pPr>
        <w:pStyle w:val="Lijstalinea"/>
        <w:numPr>
          <w:ilvl w:val="0"/>
          <w:numId w:val="9"/>
        </w:numPr>
        <w:ind w:left="284" w:hanging="284"/>
      </w:pPr>
      <w:r>
        <w:t xml:space="preserve">Soms is het nodig een </w:t>
      </w:r>
      <w:r w:rsidRPr="00114C2A">
        <w:rPr>
          <w:b/>
        </w:rPr>
        <w:t>time-out</w:t>
      </w:r>
      <w:r>
        <w:t xml:space="preserve"> te nemen. Dit is eveneens een </w:t>
      </w:r>
      <w:r w:rsidRPr="00114C2A">
        <w:rPr>
          <w:b/>
        </w:rPr>
        <w:t>pedagogische maatregel</w:t>
      </w:r>
      <w:r>
        <w:t>, meestal met het doel om voor alle partijen een periode van rust te creëren, van waaruit gewerkt kan worden naar een definitieve oplossing. Afhankelijk van de situatie krijgt het kind dan een andere plek op school (andere klas of elders onder toezicht van een volwassene) of werkt het thuis.</w:t>
      </w:r>
    </w:p>
    <w:p w14:paraId="6694B267" w14:textId="2EABF676" w:rsidR="006A3E2F" w:rsidRDefault="000A3EA7" w:rsidP="000A3EA7">
      <w:pPr>
        <w:pStyle w:val="Lijstalinea"/>
        <w:numPr>
          <w:ilvl w:val="0"/>
          <w:numId w:val="9"/>
        </w:numPr>
        <w:ind w:left="284" w:hanging="284"/>
      </w:pPr>
      <w:r>
        <w:t>D</w:t>
      </w:r>
      <w:r w:rsidRPr="00AF35B1">
        <w:t xml:space="preserve">e leerling mag korte tijd </w:t>
      </w:r>
      <w:r>
        <w:t xml:space="preserve">als strafmaatregel </w:t>
      </w:r>
      <w:r w:rsidRPr="00AF35B1">
        <w:t xml:space="preserve">de school niet bezoeken (max. </w:t>
      </w:r>
      <w:r>
        <w:t>5</w:t>
      </w:r>
      <w:r w:rsidRPr="00AF35B1">
        <w:t xml:space="preserve"> dagen) en krijgt</w:t>
      </w:r>
      <w:r>
        <w:t xml:space="preserve"> schoolwerk mee. Dit noemen we een </w:t>
      </w:r>
      <w:r w:rsidRPr="00202D4D">
        <w:rPr>
          <w:b/>
        </w:rPr>
        <w:t>schorsing</w:t>
      </w:r>
      <w:r>
        <w:t>; het</w:t>
      </w:r>
      <w:r w:rsidRPr="00202D4D">
        <w:t xml:space="preserve"> </w:t>
      </w:r>
      <w:r>
        <w:t xml:space="preserve">besluit tot schorsing wordt genomen door </w:t>
      </w:r>
      <w:r w:rsidRPr="00202D4D">
        <w:t xml:space="preserve">schoolleiding en </w:t>
      </w:r>
      <w:r>
        <w:t>de bestuurder. Schorsingen van langer dan één dag worden aan de inspectie gemeld.</w:t>
      </w:r>
    </w:p>
    <w:p w14:paraId="1E28AE60" w14:textId="24B59EAA" w:rsidR="000A3EA7" w:rsidRPr="00CF6B33" w:rsidRDefault="000A3EA7" w:rsidP="000A3EA7">
      <w:r w:rsidRPr="00CF6B33">
        <w:t>Mochten alle genoemde maatregelen geen verbetering in het gedrag laten</w:t>
      </w:r>
      <w:r>
        <w:t xml:space="preserve"> </w:t>
      </w:r>
      <w:r w:rsidRPr="00CF6B33">
        <w:t>zien of zich een acuut ernstige situatie voordoen, dan kan een proces van</w:t>
      </w:r>
      <w:r>
        <w:t xml:space="preserve"> </w:t>
      </w:r>
      <w:r w:rsidRPr="00CF6B33">
        <w:t>verwijdering van school in gang gezet worden, conform de regelgeving van de</w:t>
      </w:r>
      <w:r>
        <w:t xml:space="preserve"> </w:t>
      </w:r>
      <w:r w:rsidRPr="00CF6B33">
        <w:t>overheid.</w:t>
      </w:r>
      <w:r>
        <w:t xml:space="preserve"> </w:t>
      </w:r>
      <w:r w:rsidRPr="00CF6B33">
        <w:t>In dat geval heeft de school de plicht om in samenwerking met de ouders actief</w:t>
      </w:r>
      <w:r>
        <w:t xml:space="preserve"> </w:t>
      </w:r>
      <w:r w:rsidRPr="00CF6B33">
        <w:t>te zoeken naar een andere school.</w:t>
      </w:r>
    </w:p>
    <w:p w14:paraId="19B66275" w14:textId="77777777" w:rsidR="000A3EA7" w:rsidRDefault="000A3EA7" w:rsidP="000A3EA7">
      <w:r w:rsidRPr="00CF6B33">
        <w:t>In alle bovengenoemde situaties zullen de verschillende bevindingen en</w:t>
      </w:r>
      <w:r>
        <w:t xml:space="preserve"> </w:t>
      </w:r>
      <w:r w:rsidRPr="00CF6B33">
        <w:t>stappen schriftelijk worden vastgelegd. De ouders, het bevoegd gezag, de</w:t>
      </w:r>
      <w:r>
        <w:t xml:space="preserve"> </w:t>
      </w:r>
      <w:r w:rsidRPr="00CF6B33">
        <w:t>leerplichtambtenaar en de inspectie van het onderwijs zijn in het proces steeds</w:t>
      </w:r>
      <w:r>
        <w:t xml:space="preserve"> </w:t>
      </w:r>
      <w:r w:rsidRPr="00CF6B33">
        <w:t>betrokken.</w:t>
      </w:r>
    </w:p>
    <w:p w14:paraId="04EBE438" w14:textId="188516F2" w:rsidR="000A3EA7" w:rsidRDefault="000A3EA7" w:rsidP="000A3EA7">
      <w:pPr>
        <w:rPr>
          <w:i/>
        </w:rPr>
      </w:pPr>
      <w:r w:rsidRPr="0036409E">
        <w:rPr>
          <w:i/>
        </w:rPr>
        <w:t>De school behoudt zich het recht voor om de andere ouders van de klas waar zich de ongeregeldheden afspelen, op hoofdlijnen te informeren.</w:t>
      </w:r>
    </w:p>
    <w:p w14:paraId="44CDFA7C" w14:textId="77777777" w:rsidR="006A3E2F" w:rsidRDefault="006A3E2F" w:rsidP="00633497"/>
    <w:p w14:paraId="741579FC" w14:textId="77777777" w:rsidR="003B459B" w:rsidRDefault="003B459B">
      <w:pPr>
        <w:widowControl/>
        <w:suppressAutoHyphens w:val="0"/>
        <w:overflowPunct/>
        <w:autoSpaceDE/>
        <w:autoSpaceDN/>
        <w:adjustRightInd/>
        <w:spacing w:after="0" w:line="240" w:lineRule="auto"/>
        <w:textAlignment w:val="auto"/>
        <w:rPr>
          <w:rFonts w:ascii="VAG Rounded Std Thin" w:eastAsiaTheme="majorEastAsia" w:hAnsi="VAG Rounded Std Thin" w:cstheme="majorBidi"/>
          <w:color w:val="365F91" w:themeColor="accent1" w:themeShade="BF"/>
          <w:sz w:val="32"/>
          <w:szCs w:val="32"/>
        </w:rPr>
      </w:pPr>
      <w:r>
        <w:br w:type="page"/>
      </w:r>
    </w:p>
    <w:p w14:paraId="5AFF9646" w14:textId="5EA0591D" w:rsidR="000A3EA7" w:rsidRPr="000A3EA7" w:rsidRDefault="000A3EA7" w:rsidP="00633497">
      <w:pPr>
        <w:pStyle w:val="Kop1"/>
        <w:numPr>
          <w:ilvl w:val="0"/>
          <w:numId w:val="2"/>
        </w:numPr>
        <w:pBdr>
          <w:top w:val="single" w:sz="4" w:space="1" w:color="0070C0"/>
        </w:pBdr>
        <w:ind w:left="426" w:hanging="426"/>
      </w:pPr>
      <w:bookmarkStart w:id="59" w:name="_Toc83885321"/>
      <w:r w:rsidRPr="000A3EA7">
        <w:lastRenderedPageBreak/>
        <w:t>Het volgen van de ontwik</w:t>
      </w:r>
      <w:r w:rsidR="003B459B">
        <w:softHyphen/>
      </w:r>
      <w:r w:rsidRPr="000A3EA7">
        <w:t>keling van de leerlingen</w:t>
      </w:r>
      <w:bookmarkEnd w:id="59"/>
    </w:p>
    <w:p w14:paraId="47A133D0" w14:textId="77777777" w:rsidR="000A3EA7" w:rsidRPr="00D37832" w:rsidRDefault="000A3EA7" w:rsidP="000A3EA7">
      <w:pPr>
        <w:pStyle w:val="Kop2"/>
        <w:numPr>
          <w:ilvl w:val="1"/>
          <w:numId w:val="2"/>
        </w:numPr>
        <w:ind w:left="567" w:hanging="567"/>
      </w:pPr>
      <w:bookmarkStart w:id="60" w:name="_Toc83885322"/>
      <w:r w:rsidRPr="00506E07">
        <w:t>Inleiding</w:t>
      </w:r>
      <w:bookmarkEnd w:id="60"/>
    </w:p>
    <w:p w14:paraId="0E4D8D98" w14:textId="77777777" w:rsidR="000A3EA7" w:rsidRPr="00CF6B33" w:rsidRDefault="000A3EA7" w:rsidP="000A3EA7">
      <w:r w:rsidRPr="00CF6B33">
        <w:t>De ontwikkeling van de kinderen wordt in eerste instantie gevolgd door de</w:t>
      </w:r>
      <w:r>
        <w:t xml:space="preserve"> </w:t>
      </w:r>
      <w:r w:rsidRPr="00CF6B33">
        <w:t>leerkracht</w:t>
      </w:r>
      <w:r>
        <w:t xml:space="preserve"> en de vakleerkrachten</w:t>
      </w:r>
      <w:r w:rsidRPr="00CF6B33">
        <w:t xml:space="preserve">. Deze </w:t>
      </w:r>
      <w:r>
        <w:t>maken</w:t>
      </w:r>
      <w:r w:rsidRPr="00CF6B33">
        <w:t xml:space="preserve"> de kinderen dagelijks mee en </w:t>
      </w:r>
      <w:r>
        <w:t xml:space="preserve">de leerkracht </w:t>
      </w:r>
      <w:r w:rsidRPr="00CF6B33">
        <w:t>heeft regelmatig</w:t>
      </w:r>
      <w:r>
        <w:t xml:space="preserve"> </w:t>
      </w:r>
      <w:r w:rsidRPr="00CF6B33">
        <w:t xml:space="preserve">contact met de ouders. Hierbij wordt gekeken naar de </w:t>
      </w:r>
      <w:r>
        <w:t>totale</w:t>
      </w:r>
      <w:r w:rsidRPr="00D37832">
        <w:t xml:space="preserve"> ontwikkeling</w:t>
      </w:r>
      <w:r>
        <w:t xml:space="preserve"> van het kind</w:t>
      </w:r>
      <w:r w:rsidRPr="00D37832">
        <w:t>.</w:t>
      </w:r>
    </w:p>
    <w:p w14:paraId="503DBF02" w14:textId="77777777" w:rsidR="000A3EA7" w:rsidRPr="00CF6B33" w:rsidRDefault="000A3EA7" w:rsidP="000A3EA7">
      <w:pPr>
        <w:pStyle w:val="Kop2"/>
        <w:numPr>
          <w:ilvl w:val="1"/>
          <w:numId w:val="2"/>
        </w:numPr>
        <w:ind w:left="567" w:hanging="567"/>
      </w:pPr>
      <w:bookmarkStart w:id="61" w:name="_Toc83885323"/>
      <w:r>
        <w:t>H</w:t>
      </w:r>
      <w:r w:rsidRPr="00CF6B33">
        <w:t>et jonge kind (kleuters)</w:t>
      </w:r>
      <w:bookmarkEnd w:id="61"/>
    </w:p>
    <w:p w14:paraId="6BD591CE" w14:textId="77777777" w:rsidR="000A3EA7" w:rsidRDefault="000A3EA7" w:rsidP="000A3EA7">
      <w:pPr>
        <w:pStyle w:val="Kop3"/>
      </w:pPr>
      <w:bookmarkStart w:id="62" w:name="_Toc83885324"/>
      <w:r>
        <w:t>Ontwikkeling volgen</w:t>
      </w:r>
      <w:bookmarkEnd w:id="62"/>
    </w:p>
    <w:p w14:paraId="7B47831E" w14:textId="77777777" w:rsidR="000A3EA7" w:rsidRPr="00EE6C4D" w:rsidRDefault="000A3EA7" w:rsidP="000A3EA7">
      <w:r w:rsidRPr="00EE6C4D">
        <w:t xml:space="preserve">Om de ontwikkeling goed in beeld te krijgen, vragen we aan de ouders om, vóór het kind naar school komt, een biografielijst met gegevens over de eerste vier levensjaren in te vullen. Deze biografielijst wordt toegelicht in het kennismakingsgesprek dat ouders en kleuterjuf voeren. In de loop van de kleutertijd kijkt de kleuterleidster tijdens het spelen en werken hoe een kind zich verder ontwikkelt. </w:t>
      </w:r>
    </w:p>
    <w:p w14:paraId="017E1CB3" w14:textId="77777777" w:rsidR="000A3EA7" w:rsidRPr="0036409E" w:rsidRDefault="000A3EA7" w:rsidP="000A3EA7">
      <w:r w:rsidRPr="00CF6B33">
        <w:t>Aan de hand van observatielijsten in ons kleutervolgsysteem wordt schriftelijk</w:t>
      </w:r>
      <w:r>
        <w:t xml:space="preserve"> </w:t>
      </w:r>
      <w:r w:rsidRPr="00CF6B33">
        <w:t xml:space="preserve">bijgehouden of de ontwikkeling voldoende is. </w:t>
      </w:r>
      <w:r>
        <w:t>Wij</w:t>
      </w:r>
      <w:r w:rsidRPr="0036409E">
        <w:t xml:space="preserve"> gebruiken </w:t>
      </w:r>
      <w:r>
        <w:t>hiervoor</w:t>
      </w:r>
      <w:r w:rsidRPr="0036409E">
        <w:t xml:space="preserve"> een specifiek </w:t>
      </w:r>
      <w:proofErr w:type="spellStart"/>
      <w:r w:rsidRPr="0036409E">
        <w:t>vrijeschool</w:t>
      </w:r>
      <w:proofErr w:type="spellEnd"/>
      <w:r w:rsidRPr="0036409E">
        <w:t xml:space="preserve">-kleutervolgsysteem met waarnemingskaders. </w:t>
      </w:r>
    </w:p>
    <w:p w14:paraId="5E1FA9CF" w14:textId="77777777" w:rsidR="000A3EA7" w:rsidRPr="00CF6B33" w:rsidRDefault="000A3EA7" w:rsidP="000A3EA7">
      <w:r w:rsidRPr="00CF6B33">
        <w:t>Als de ontwikkeling zorgen baart,</w:t>
      </w:r>
      <w:r>
        <w:t xml:space="preserve"> </w:t>
      </w:r>
      <w:r w:rsidRPr="00CF6B33">
        <w:t>wordt dit met de ouders besproken en gezocht naar mogelijkheden om de</w:t>
      </w:r>
      <w:r>
        <w:t xml:space="preserve"> </w:t>
      </w:r>
      <w:r w:rsidRPr="00CF6B33">
        <w:t>ontwikkeling van het kind te ondersteunen.</w:t>
      </w:r>
    </w:p>
    <w:p w14:paraId="7FC25F89" w14:textId="77777777" w:rsidR="000A3EA7" w:rsidRDefault="000A3EA7" w:rsidP="000A3EA7">
      <w:pPr>
        <w:pStyle w:val="Kop3"/>
      </w:pPr>
      <w:bookmarkStart w:id="63" w:name="_Toc83885325"/>
      <w:r>
        <w:t>Het leerrijpheidsonderzoek</w:t>
      </w:r>
      <w:bookmarkEnd w:id="63"/>
    </w:p>
    <w:p w14:paraId="5ED8014E" w14:textId="308F6817" w:rsidR="000A3EA7" w:rsidRPr="00CF6B33" w:rsidRDefault="000A3EA7" w:rsidP="000A3EA7">
      <w:r>
        <w:t xml:space="preserve">Bij </w:t>
      </w:r>
      <w:r w:rsidR="6D015947">
        <w:t xml:space="preserve">oudste </w:t>
      </w:r>
      <w:r>
        <w:t>kleuters , wordt in het voorjaar een leerrijpheidsonderzoek afgenomen, als onderdeel van het leerlingvolgsysteem.</w:t>
      </w:r>
    </w:p>
    <w:p w14:paraId="1FB6F4F7" w14:textId="77777777" w:rsidR="000A3EA7" w:rsidRDefault="000A3EA7" w:rsidP="000A3EA7">
      <w:r w:rsidRPr="00CF6B33">
        <w:t>Hierbij wordt goed naar de ontwikkeling tot dan toe en de mogelijkheden van</w:t>
      </w:r>
      <w:r>
        <w:t xml:space="preserve"> </w:t>
      </w:r>
      <w:r w:rsidRPr="00CF6B33">
        <w:t>het kind gekeken. Op basis van de observaties van de kleuterleidsters en na</w:t>
      </w:r>
      <w:r>
        <w:t xml:space="preserve"> </w:t>
      </w:r>
      <w:r w:rsidRPr="00CF6B33">
        <w:t>onderzoek door de intern begeleider wordt ingeschat of een kind aan onderwijs</w:t>
      </w:r>
      <w:r>
        <w:t xml:space="preserve"> </w:t>
      </w:r>
      <w:r w:rsidRPr="00CF6B33">
        <w:t>in de eerste klas toe is of gebaat zou zijn bij een extra kleuterjaar. Dit wordt</w:t>
      </w:r>
      <w:r>
        <w:t xml:space="preserve"> </w:t>
      </w:r>
      <w:r w:rsidRPr="00CF6B33">
        <w:t>met de ouders besproken. Bij twijfel wordt naar mogelijkheden tot aanvullend</w:t>
      </w:r>
      <w:r>
        <w:t xml:space="preserve"> </w:t>
      </w:r>
      <w:r w:rsidRPr="00CF6B33">
        <w:t>onderzoek buiten school gekeken.</w:t>
      </w:r>
      <w:r>
        <w:t xml:space="preserve"> </w:t>
      </w:r>
    </w:p>
    <w:p w14:paraId="48E06339" w14:textId="0AA6304B" w:rsidR="000A3EA7" w:rsidRPr="0036714D" w:rsidRDefault="000A3EA7" w:rsidP="000A3EA7">
      <w:pPr>
        <w:rPr>
          <w:color w:val="000000" w:themeColor="text1"/>
        </w:rPr>
      </w:pPr>
      <w:r w:rsidRPr="0036714D">
        <w:rPr>
          <w:color w:val="000000" w:themeColor="text1"/>
        </w:rPr>
        <w:t xml:space="preserve">N.B. De sociaal-emotionele ontwikkeling van een kind weegt bij de overgang naar klas 1 </w:t>
      </w:r>
      <w:r>
        <w:rPr>
          <w:color w:val="000000" w:themeColor="text1"/>
        </w:rPr>
        <w:t xml:space="preserve">minstens even </w:t>
      </w:r>
      <w:r>
        <w:rPr>
          <w:color w:val="000000" w:themeColor="text1"/>
        </w:rPr>
        <w:t>zwaar als (zo</w:t>
      </w:r>
      <w:r w:rsidR="003B459B">
        <w:rPr>
          <w:color w:val="000000" w:themeColor="text1"/>
        </w:rPr>
        <w:t xml:space="preserve"> </w:t>
      </w:r>
      <w:r>
        <w:rPr>
          <w:color w:val="000000" w:themeColor="text1"/>
        </w:rPr>
        <w:t>niet zwaarder dan)</w:t>
      </w:r>
      <w:r w:rsidRPr="0036714D">
        <w:rPr>
          <w:color w:val="000000" w:themeColor="text1"/>
        </w:rPr>
        <w:t xml:space="preserve"> de cognitieve rijpheid.</w:t>
      </w:r>
    </w:p>
    <w:p w14:paraId="634B6416" w14:textId="77777777" w:rsidR="000A3EA7" w:rsidRPr="00CF6B33" w:rsidRDefault="000A3EA7" w:rsidP="000A3EA7">
      <w:pPr>
        <w:rPr>
          <w:b/>
        </w:rPr>
      </w:pPr>
      <w:r>
        <w:t xml:space="preserve">Voor meer informatie verwijzen wij u naar het </w:t>
      </w:r>
      <w:proofErr w:type="spellStart"/>
      <w:r>
        <w:rPr>
          <w:i/>
          <w:iCs/>
        </w:rPr>
        <w:t>schoolondersteuningsplan</w:t>
      </w:r>
      <w:proofErr w:type="spellEnd"/>
      <w:r>
        <w:t xml:space="preserve"> (SOP), waarin de hele leerlingenzorg uitgebreid wordt beschreven. </w:t>
      </w:r>
      <w:r w:rsidRPr="00CF6B33">
        <w:t>.</w:t>
      </w:r>
    </w:p>
    <w:p w14:paraId="5E4B8CC9" w14:textId="2D6E0C2F" w:rsidR="000A3EA7" w:rsidRPr="00CF6B33" w:rsidRDefault="000A3EA7" w:rsidP="00633497">
      <w:pPr>
        <w:pStyle w:val="Kop2"/>
        <w:numPr>
          <w:ilvl w:val="1"/>
          <w:numId w:val="2"/>
        </w:numPr>
        <w:ind w:left="567" w:hanging="567"/>
      </w:pPr>
      <w:bookmarkStart w:id="64" w:name="_Toc83885326"/>
      <w:r>
        <w:t>Kinderen in de klassen 1 t/m 6</w:t>
      </w:r>
      <w:bookmarkEnd w:id="64"/>
    </w:p>
    <w:p w14:paraId="1364F156" w14:textId="77777777" w:rsidR="000A3EA7" w:rsidRDefault="000A3EA7" w:rsidP="000A3EA7">
      <w:bookmarkStart w:id="65" w:name="_Hlk518372840"/>
      <w:r w:rsidRPr="00CF6B33">
        <w:t>Om kinderen in hun ontwikkeling te kunnen volgen en om tijdig leer- en</w:t>
      </w:r>
      <w:r>
        <w:t xml:space="preserve"> </w:t>
      </w:r>
      <w:r w:rsidRPr="000E4A11">
        <w:t>ontwikkelingsproblemen te signaleren</w:t>
      </w:r>
      <w:r>
        <w:t>,</w:t>
      </w:r>
      <w:r w:rsidRPr="000E4A11">
        <w:t xml:space="preserve"> hanteren wij een leerlingvolgsysteem.</w:t>
      </w:r>
    </w:p>
    <w:p w14:paraId="228B1C74" w14:textId="77777777" w:rsidR="000A3EA7" w:rsidRDefault="000A3EA7" w:rsidP="000A3EA7">
      <w:pPr>
        <w:rPr>
          <w:color w:val="FF0000"/>
        </w:rPr>
      </w:pPr>
      <w:r w:rsidRPr="000E4A11">
        <w:t xml:space="preserve">In klas 1 </w:t>
      </w:r>
      <w:r>
        <w:t>t/m 6 is</w:t>
      </w:r>
      <w:r w:rsidRPr="000E4A11">
        <w:t xml:space="preserve"> </w:t>
      </w:r>
      <w:r w:rsidRPr="0036714D">
        <w:t xml:space="preserve">werken we met </w:t>
      </w:r>
      <w:r w:rsidRPr="000E4A11">
        <w:t>een systeem van</w:t>
      </w:r>
      <w:r>
        <w:t xml:space="preserve"> </w:t>
      </w:r>
      <w:r w:rsidRPr="000E4A11">
        <w:t xml:space="preserve">observaties, methodetoetsen </w:t>
      </w:r>
      <w:r>
        <w:t xml:space="preserve">en </w:t>
      </w:r>
      <w:r w:rsidRPr="000E4A11">
        <w:t>getuigschriften</w:t>
      </w:r>
      <w:r>
        <w:t xml:space="preserve">, </w:t>
      </w:r>
      <w:r w:rsidRPr="000E4A11">
        <w:t>en twee keer per jaar een</w:t>
      </w:r>
      <w:r>
        <w:t xml:space="preserve"> </w:t>
      </w:r>
      <w:r w:rsidRPr="000E4A11">
        <w:t>methodeonafhankelijke toets, de School Vaardigheid Toets (SVT) van B</w:t>
      </w:r>
      <w:r>
        <w:t>oom,</w:t>
      </w:r>
      <w:r w:rsidRPr="000E4A11">
        <w:t xml:space="preserve"> waarmee gekeken kan worden of en hoe bepaalde leerstof bij de kinderen is </w:t>
      </w:r>
      <w:r>
        <w:t>geland en wordt beheerst</w:t>
      </w:r>
      <w:r w:rsidRPr="00CF0E1F">
        <w:t xml:space="preserve">. </w:t>
      </w:r>
      <w:r w:rsidRPr="000E4A11">
        <w:t>Deze toetsen worden</w:t>
      </w:r>
      <w:r>
        <w:t xml:space="preserve"> afgenomen door de leerkrachten </w:t>
      </w:r>
      <w:r w:rsidRPr="0036714D">
        <w:t xml:space="preserve">zelf volgens een vastgesteld </w:t>
      </w:r>
      <w:proofErr w:type="spellStart"/>
      <w:r w:rsidRPr="0036714D">
        <w:t>toetsrooster</w:t>
      </w:r>
      <w:proofErr w:type="spellEnd"/>
      <w:r w:rsidRPr="0036714D">
        <w:t>.</w:t>
      </w:r>
    </w:p>
    <w:p w14:paraId="4DCF480F" w14:textId="1A020BEF" w:rsidR="000A3EA7" w:rsidRDefault="000A3EA7" w:rsidP="000A3EA7">
      <w:r w:rsidRPr="0036714D">
        <w:t xml:space="preserve">De SVT is een zgn. </w:t>
      </w:r>
      <w:r w:rsidRPr="000E4A11">
        <w:t>methodeonafhankelijke</w:t>
      </w:r>
      <w:r>
        <w:t xml:space="preserve"> toets. De volgende vakgebieden worden hiermee getoetst:</w:t>
      </w:r>
    </w:p>
    <w:p w14:paraId="240C50F3" w14:textId="77777777" w:rsidR="000A3EA7" w:rsidRDefault="000A3EA7" w:rsidP="003B459B">
      <w:pPr>
        <w:pStyle w:val="Lijstalinea"/>
        <w:numPr>
          <w:ilvl w:val="0"/>
          <w:numId w:val="29"/>
        </w:numPr>
      </w:pPr>
      <w:r>
        <w:t>technische leesvaardigheid,</w:t>
      </w:r>
    </w:p>
    <w:p w14:paraId="078A4A88" w14:textId="77777777" w:rsidR="000A3EA7" w:rsidRDefault="000A3EA7" w:rsidP="003B459B">
      <w:pPr>
        <w:pStyle w:val="Lijstalinea"/>
        <w:numPr>
          <w:ilvl w:val="0"/>
          <w:numId w:val="29"/>
        </w:numPr>
      </w:pPr>
      <w:r w:rsidRPr="000E4A11">
        <w:t>begrijpend lezen</w:t>
      </w:r>
    </w:p>
    <w:p w14:paraId="5F59E51F" w14:textId="77777777" w:rsidR="000A3EA7" w:rsidRDefault="000A3EA7" w:rsidP="003B459B">
      <w:pPr>
        <w:pStyle w:val="Lijstalinea"/>
        <w:numPr>
          <w:ilvl w:val="0"/>
          <w:numId w:val="29"/>
        </w:numPr>
      </w:pPr>
      <w:r w:rsidRPr="000E4A11">
        <w:t>spelling</w:t>
      </w:r>
      <w:r>
        <w:t xml:space="preserve"> </w:t>
      </w:r>
    </w:p>
    <w:p w14:paraId="16B7CC6D" w14:textId="08990909" w:rsidR="000A3EA7" w:rsidRDefault="000A3EA7" w:rsidP="003B459B">
      <w:pPr>
        <w:pStyle w:val="Lijstalinea"/>
        <w:numPr>
          <w:ilvl w:val="0"/>
          <w:numId w:val="29"/>
        </w:numPr>
      </w:pPr>
      <w:r>
        <w:t xml:space="preserve">rekenen </w:t>
      </w:r>
    </w:p>
    <w:p w14:paraId="242A363C" w14:textId="3BB0D2A2" w:rsidR="000A3EA7" w:rsidRDefault="000A3EA7" w:rsidP="000A3EA7">
      <w:r w:rsidRPr="000E4A11">
        <w:t xml:space="preserve">De resultaten van alle </w:t>
      </w:r>
      <w:r>
        <w:t>School Vaardigheids</w:t>
      </w:r>
      <w:r w:rsidRPr="000E4A11">
        <w:t>toetsen worden in de pedagogische vergadering</w:t>
      </w:r>
      <w:r>
        <w:t xml:space="preserve"> </w:t>
      </w:r>
      <w:r w:rsidRPr="000E4A11">
        <w:t xml:space="preserve">besproken waaruit de schoolanalyse voortvloeit. </w:t>
      </w:r>
      <w:r w:rsidRPr="0036714D">
        <w:t xml:space="preserve">De </w:t>
      </w:r>
      <w:proofErr w:type="spellStart"/>
      <w:r w:rsidRPr="0036714D">
        <w:t>IB’er</w:t>
      </w:r>
      <w:proofErr w:type="spellEnd"/>
      <w:r w:rsidRPr="0036714D">
        <w:t xml:space="preserve"> bespreekt de </w:t>
      </w:r>
      <w:proofErr w:type="spellStart"/>
      <w:r w:rsidRPr="0036714D">
        <w:t>toetsresultaten</w:t>
      </w:r>
      <w:proofErr w:type="spellEnd"/>
      <w:r w:rsidRPr="0036714D">
        <w:t xml:space="preserve"> met de klassenleerkracht tijdens de klassenbespreking. </w:t>
      </w:r>
      <w:r w:rsidRPr="000E4A11">
        <w:t>Ouders worden geïnformeerd over de resultaten van hun kind tijdens het oudergesprek</w:t>
      </w:r>
      <w:r>
        <w:t xml:space="preserve"> </w:t>
      </w:r>
      <w:r w:rsidRPr="0036714D">
        <w:t xml:space="preserve">(min. tweemaal per schooljaar). Bij onvoldoende resultaten wordt gekeken welke extra ondersteuning nodig is en hoe/of we dat kunnen organiseren. </w:t>
      </w:r>
      <w:r w:rsidRPr="000E4A11">
        <w:t>Daarmee kan een leerkracht gericht aan</w:t>
      </w:r>
      <w:r>
        <w:t xml:space="preserve"> </w:t>
      </w:r>
      <w:r w:rsidRPr="000E4A11">
        <w:t xml:space="preserve">verbetering werken, individueel of met (een deel van) de klas. </w:t>
      </w:r>
      <w:r>
        <w:t>E.e.a. wordt door de leerkracht vastgelegd in een zgn. Plan van Aanpak (per vakgebied).</w:t>
      </w:r>
    </w:p>
    <w:p w14:paraId="098D59D6" w14:textId="77777777" w:rsidR="003B459B" w:rsidRDefault="003B459B" w:rsidP="000A3EA7"/>
    <w:p w14:paraId="026F5DF6" w14:textId="77777777" w:rsidR="000A3EA7" w:rsidRDefault="000A3EA7" w:rsidP="000A3EA7">
      <w:pPr>
        <w:pStyle w:val="Kop3"/>
      </w:pPr>
      <w:bookmarkStart w:id="66" w:name="_Toc83885327"/>
      <w:r>
        <w:t>Sociaal-emotioneel</w:t>
      </w:r>
      <w:bookmarkEnd w:id="66"/>
    </w:p>
    <w:p w14:paraId="057468C2" w14:textId="77777777" w:rsidR="000A3EA7" w:rsidRPr="0036714D" w:rsidRDefault="000A3EA7" w:rsidP="000A3EA7">
      <w:r w:rsidRPr="00CF0E1F">
        <w:t xml:space="preserve">De sociaal-emotionele ontwikkeling wordt gevolgd aan de hand </w:t>
      </w:r>
      <w:r w:rsidRPr="0036714D">
        <w:t xml:space="preserve">van observaties en klassen- en </w:t>
      </w:r>
      <w:proofErr w:type="spellStart"/>
      <w:r w:rsidRPr="0036714D">
        <w:lastRenderedPageBreak/>
        <w:t>leerlingbesprekingen</w:t>
      </w:r>
      <w:proofErr w:type="spellEnd"/>
      <w:r w:rsidRPr="0036714D">
        <w:t>. In de klassen 4, 5 en 6 wordt jaarlijks een vragenlijst afgenomen waarmee we de veiligheidsbeleving van de kinderen in kaart brengen (WMK-PO).</w:t>
      </w:r>
    </w:p>
    <w:p w14:paraId="5DE38B68" w14:textId="3B279DB4" w:rsidR="000A3EA7" w:rsidRPr="00CF6B33" w:rsidRDefault="000A3EA7" w:rsidP="00633497">
      <w:pPr>
        <w:pStyle w:val="Kop2"/>
        <w:numPr>
          <w:ilvl w:val="1"/>
          <w:numId w:val="2"/>
        </w:numPr>
        <w:ind w:left="567" w:hanging="567"/>
      </w:pPr>
      <w:bookmarkStart w:id="67" w:name="_Toc83885328"/>
      <w:r w:rsidRPr="000E4A11">
        <w:t>Leerling</w:t>
      </w:r>
      <w:r>
        <w:t>en</w:t>
      </w:r>
      <w:r w:rsidRPr="000E4A11">
        <w:t>dossier</w:t>
      </w:r>
      <w:bookmarkEnd w:id="67"/>
    </w:p>
    <w:p w14:paraId="7D67F6B3" w14:textId="77777777" w:rsidR="000A3EA7" w:rsidRPr="00CF6B33" w:rsidRDefault="000A3EA7" w:rsidP="000A3EA7">
      <w:r w:rsidRPr="00CF6B33">
        <w:t>De school houdt een digitaal leerlingendossier bij</w:t>
      </w:r>
      <w:r>
        <w:t xml:space="preserve"> in het leerlingenadministratiesysteem (LAS)</w:t>
      </w:r>
      <w:r w:rsidRPr="00CF6B33">
        <w:t xml:space="preserve">. </w:t>
      </w:r>
      <w:r>
        <w:t xml:space="preserve">Wij gebruiken hiervoor de software van </w:t>
      </w:r>
      <w:proofErr w:type="spellStart"/>
      <w:r>
        <w:t>ParnasSys</w:t>
      </w:r>
      <w:proofErr w:type="spellEnd"/>
      <w:r>
        <w:t>.</w:t>
      </w:r>
    </w:p>
    <w:p w14:paraId="18703175" w14:textId="77777777" w:rsidR="000A3EA7" w:rsidRPr="00CF6B33" w:rsidRDefault="000A3EA7" w:rsidP="000A3EA7">
      <w:r w:rsidRPr="00CF6B33">
        <w:t>Hierin worden bewaard:</w:t>
      </w:r>
    </w:p>
    <w:p w14:paraId="232615DF" w14:textId="77777777" w:rsidR="000A3EA7" w:rsidRPr="00CF6B33" w:rsidRDefault="000A3EA7" w:rsidP="003B459B">
      <w:pPr>
        <w:pStyle w:val="Lijstalinea"/>
        <w:numPr>
          <w:ilvl w:val="0"/>
          <w:numId w:val="30"/>
        </w:numPr>
      </w:pPr>
      <w:r w:rsidRPr="00CF6B33">
        <w:t xml:space="preserve">de vragenlijst die de ouders invullen </w:t>
      </w:r>
      <w:r w:rsidRPr="0036714D">
        <w:t>(inschrijvingsformulier, biografie)</w:t>
      </w:r>
    </w:p>
    <w:p w14:paraId="0721C09D" w14:textId="77777777" w:rsidR="000A3EA7" w:rsidRPr="00CF6B33" w:rsidRDefault="000A3EA7" w:rsidP="003B459B">
      <w:pPr>
        <w:pStyle w:val="Lijstalinea"/>
        <w:numPr>
          <w:ilvl w:val="0"/>
          <w:numId w:val="30"/>
        </w:numPr>
      </w:pPr>
      <w:r w:rsidRPr="00CF6B33">
        <w:t>observaties uit de klassen</w:t>
      </w:r>
    </w:p>
    <w:p w14:paraId="34E70E25" w14:textId="77777777" w:rsidR="000A3EA7" w:rsidRPr="00CF6B33" w:rsidRDefault="000A3EA7" w:rsidP="003B459B">
      <w:pPr>
        <w:pStyle w:val="Lijstalinea"/>
        <w:numPr>
          <w:ilvl w:val="0"/>
          <w:numId w:val="30"/>
        </w:numPr>
      </w:pPr>
      <w:r w:rsidRPr="00CF6B33">
        <w:t>leerrijpheidsonderzoek (eindverslag kleutertijd)</w:t>
      </w:r>
    </w:p>
    <w:p w14:paraId="1F166361" w14:textId="77777777" w:rsidR="000A3EA7" w:rsidRDefault="000A3EA7" w:rsidP="003B459B">
      <w:pPr>
        <w:pStyle w:val="Lijstalinea"/>
        <w:numPr>
          <w:ilvl w:val="0"/>
          <w:numId w:val="30"/>
        </w:numPr>
      </w:pPr>
      <w:r w:rsidRPr="00CF6B33">
        <w:t>verslagen van oudergesprekken en daarbij gemaakte afspraken</w:t>
      </w:r>
    </w:p>
    <w:p w14:paraId="38EF5415" w14:textId="77777777" w:rsidR="000A3EA7" w:rsidRPr="00CF6B33" w:rsidRDefault="000A3EA7" w:rsidP="003B459B">
      <w:pPr>
        <w:pStyle w:val="Lijstalinea"/>
        <w:numPr>
          <w:ilvl w:val="0"/>
          <w:numId w:val="30"/>
        </w:numPr>
      </w:pPr>
      <w:r>
        <w:t>incidentenregistraties</w:t>
      </w:r>
    </w:p>
    <w:p w14:paraId="50798D48" w14:textId="77777777" w:rsidR="000A3EA7" w:rsidRPr="00CF6B33" w:rsidRDefault="000A3EA7" w:rsidP="003B459B">
      <w:pPr>
        <w:pStyle w:val="Lijstalinea"/>
        <w:numPr>
          <w:ilvl w:val="0"/>
          <w:numId w:val="30"/>
        </w:numPr>
      </w:pPr>
      <w:proofErr w:type="spellStart"/>
      <w:r w:rsidRPr="00CF6B33">
        <w:t>toetsresultaten</w:t>
      </w:r>
      <w:proofErr w:type="spellEnd"/>
    </w:p>
    <w:p w14:paraId="622DF352" w14:textId="77777777" w:rsidR="000A3EA7" w:rsidRPr="00CF6B33" w:rsidRDefault="000A3EA7" w:rsidP="003B459B">
      <w:pPr>
        <w:pStyle w:val="Lijstalinea"/>
        <w:numPr>
          <w:ilvl w:val="0"/>
          <w:numId w:val="30"/>
        </w:numPr>
      </w:pPr>
      <w:r w:rsidRPr="00CF6B33">
        <w:t>kopieën van getuigschriften</w:t>
      </w:r>
    </w:p>
    <w:p w14:paraId="17DC8DC6" w14:textId="77777777" w:rsidR="000A3EA7" w:rsidRDefault="000A3EA7" w:rsidP="003B459B">
      <w:pPr>
        <w:pStyle w:val="Lijstalinea"/>
        <w:numPr>
          <w:ilvl w:val="0"/>
          <w:numId w:val="30"/>
        </w:numPr>
      </w:pPr>
      <w:r w:rsidRPr="00CF6B33">
        <w:t>verslagen van kinderbespreking en andere (evt. externe) onderzoeken</w:t>
      </w:r>
    </w:p>
    <w:p w14:paraId="03379783" w14:textId="77777777" w:rsidR="000A3EA7" w:rsidRPr="00CF6B33" w:rsidRDefault="000A3EA7" w:rsidP="003B459B">
      <w:pPr>
        <w:pStyle w:val="Lijstalinea"/>
        <w:numPr>
          <w:ilvl w:val="0"/>
          <w:numId w:val="30"/>
        </w:numPr>
      </w:pPr>
      <w:r>
        <w:t xml:space="preserve">verslagen van </w:t>
      </w:r>
      <w:proofErr w:type="spellStart"/>
      <w:r>
        <w:t>OT’s</w:t>
      </w:r>
      <w:proofErr w:type="spellEnd"/>
      <w:r>
        <w:t xml:space="preserve">, </w:t>
      </w:r>
      <w:proofErr w:type="spellStart"/>
      <w:r>
        <w:t>MDO’s</w:t>
      </w:r>
      <w:proofErr w:type="spellEnd"/>
      <w:r>
        <w:t xml:space="preserve"> enz.</w:t>
      </w:r>
    </w:p>
    <w:p w14:paraId="06BC2102" w14:textId="77777777" w:rsidR="000A3EA7" w:rsidRPr="00CF6B33" w:rsidRDefault="000A3EA7" w:rsidP="000A3EA7">
      <w:r w:rsidRPr="00CF6B33">
        <w:t>Ouders kunnen op verzoek het dossier van hun eigen kind op school inzien,</w:t>
      </w:r>
      <w:r>
        <w:t xml:space="preserve"> </w:t>
      </w:r>
      <w:r w:rsidRPr="00CF6B33">
        <w:t xml:space="preserve">in overleg met </w:t>
      </w:r>
      <w:proofErr w:type="spellStart"/>
      <w:r w:rsidRPr="00CF6B33">
        <w:t>IB</w:t>
      </w:r>
      <w:r>
        <w:t>’</w:t>
      </w:r>
      <w:r w:rsidRPr="00CF6B33">
        <w:t>er</w:t>
      </w:r>
      <w:proofErr w:type="spellEnd"/>
      <w:r w:rsidRPr="00CF6B33">
        <w:t xml:space="preserve"> of</w:t>
      </w:r>
      <w:r>
        <w:t xml:space="preserve"> de </w:t>
      </w:r>
      <w:r w:rsidRPr="00CF6B33">
        <w:t xml:space="preserve">directeur. Leerkrachten hebben toegang tot </w:t>
      </w:r>
      <w:r>
        <w:t xml:space="preserve">de </w:t>
      </w:r>
      <w:r w:rsidRPr="00CF6B33">
        <w:t>leerling</w:t>
      </w:r>
      <w:r>
        <w:t>en</w:t>
      </w:r>
      <w:r w:rsidRPr="00CF6B33">
        <w:t>dossier</w:t>
      </w:r>
      <w:r>
        <w:t xml:space="preserve">s </w:t>
      </w:r>
      <w:r w:rsidRPr="00BE5C04">
        <w:t>van hun eigen klas</w:t>
      </w:r>
      <w:r w:rsidRPr="00CF6B33">
        <w:t xml:space="preserve">. </w:t>
      </w:r>
      <w:r>
        <w:t>Voor vakleerkrachten geldt dat zij toegang hebben tot de dossiers van alle klassen waaraan zij lesgeven. Directie, intern begeleider, remedial teacher en administratie hebben toegang tot alle leerlingendossiers.</w:t>
      </w:r>
    </w:p>
    <w:p w14:paraId="7A4B07D7" w14:textId="62071D7E" w:rsidR="000A3EA7" w:rsidRPr="00BE5C04" w:rsidRDefault="000A3EA7" w:rsidP="00633497">
      <w:pPr>
        <w:pStyle w:val="Kop2"/>
        <w:numPr>
          <w:ilvl w:val="1"/>
          <w:numId w:val="2"/>
        </w:numPr>
        <w:ind w:left="567" w:hanging="567"/>
        <w:rPr>
          <w:color w:val="4F81BD" w:themeColor="accent1"/>
        </w:rPr>
      </w:pPr>
      <w:bookmarkStart w:id="68" w:name="_Toc83885329"/>
      <w:proofErr w:type="spellStart"/>
      <w:r w:rsidRPr="00BE5C04">
        <w:rPr>
          <w:color w:val="4F81BD" w:themeColor="accent1"/>
        </w:rPr>
        <w:t>Toetsresultaten</w:t>
      </w:r>
      <w:proofErr w:type="spellEnd"/>
      <w:r w:rsidRPr="00BE5C04">
        <w:rPr>
          <w:color w:val="4F81BD" w:themeColor="accent1"/>
        </w:rPr>
        <w:t xml:space="preserve"> en inspectierapport</w:t>
      </w:r>
      <w:bookmarkEnd w:id="68"/>
    </w:p>
    <w:p w14:paraId="2B78CA32" w14:textId="54B3772E" w:rsidR="000A3EA7" w:rsidRDefault="000A3EA7" w:rsidP="000A3EA7">
      <w:r>
        <w:t>Behalve dat</w:t>
      </w:r>
      <w:r w:rsidRPr="00CF6B33">
        <w:t xml:space="preserve"> </w:t>
      </w:r>
      <w:proofErr w:type="spellStart"/>
      <w:r w:rsidRPr="00CF6B33">
        <w:t>toetsresultaten</w:t>
      </w:r>
      <w:proofErr w:type="spellEnd"/>
      <w:r w:rsidRPr="00CF6B33">
        <w:t xml:space="preserve"> iets zeggen over de individuele</w:t>
      </w:r>
      <w:r>
        <w:t xml:space="preserve"> </w:t>
      </w:r>
      <w:r w:rsidRPr="00CF6B33">
        <w:t>cognitieve ontwikkeling van elk kind, laten zij ook zien hoe de prestaties van onze</w:t>
      </w:r>
      <w:r>
        <w:t xml:space="preserve"> </w:t>
      </w:r>
      <w:r w:rsidRPr="00CF6B33">
        <w:t>school zich verhouden tot de prestaties van andere scholen</w:t>
      </w:r>
      <w:r w:rsidRPr="004F5D5A">
        <w:t xml:space="preserve">, </w:t>
      </w:r>
      <w:r w:rsidRPr="00BE5C04">
        <w:t xml:space="preserve">immers methodeonafhankelijke toetsen zoals de </w:t>
      </w:r>
      <w:r w:rsidR="007335F7">
        <w:t xml:space="preserve">Boom </w:t>
      </w:r>
      <w:r w:rsidRPr="00BE5C04">
        <w:t>SVT zijn landelijk genormeerd.</w:t>
      </w:r>
    </w:p>
    <w:p w14:paraId="18486BA4" w14:textId="77777777" w:rsidR="003B459B" w:rsidRPr="00CF6B33" w:rsidRDefault="003B459B" w:rsidP="000A3EA7"/>
    <w:p w14:paraId="53F19789" w14:textId="5C46DD6C" w:rsidR="000A3EA7" w:rsidRPr="008759D2" w:rsidRDefault="000A3EA7" w:rsidP="000A3EA7">
      <w:pPr>
        <w:rPr>
          <w:strike/>
        </w:rPr>
      </w:pPr>
      <w:r w:rsidRPr="008759D2">
        <w:t>De inspectie beoordeelt jaarlijks de opbrengsten van alle scholen a.</w:t>
      </w:r>
      <w:r w:rsidR="007335F7">
        <w:t>d.</w:t>
      </w:r>
      <w:r w:rsidRPr="008759D2">
        <w:t>h.v. de scores van de verplichte eindtoets</w:t>
      </w:r>
      <w:r w:rsidR="007335F7">
        <w:t xml:space="preserve">. De Rudolf Steinerschool hanteert de IEP </w:t>
      </w:r>
      <w:r w:rsidR="007335F7">
        <w:t>als eindtoets</w:t>
      </w:r>
      <w:r w:rsidRPr="008759D2">
        <w:t xml:space="preserve">. </w:t>
      </w:r>
      <w:r w:rsidR="007335F7">
        <w:t>D</w:t>
      </w:r>
      <w:r w:rsidRPr="008759D2">
        <w:t>e</w:t>
      </w:r>
      <w:r w:rsidR="007335F7">
        <w:t xml:space="preserve"> inspectie</w:t>
      </w:r>
      <w:r w:rsidRPr="008759D2">
        <w:t xml:space="preserve"> bepaalt op grond daarvan of er sprake is van risico’s m.b.t. de wettelijk vastgestelde minimumeisen die aan onderwijsopbrengsten worden gesteld. </w:t>
      </w:r>
    </w:p>
    <w:p w14:paraId="764F4586" w14:textId="0A94E282" w:rsidR="000A3EA7" w:rsidRDefault="000A3EA7" w:rsidP="00633497">
      <w:pPr>
        <w:pStyle w:val="Kop2"/>
        <w:numPr>
          <w:ilvl w:val="1"/>
          <w:numId w:val="2"/>
        </w:numPr>
        <w:ind w:left="567" w:hanging="567"/>
      </w:pPr>
      <w:bookmarkStart w:id="69" w:name="_Toc83885330"/>
      <w:r w:rsidRPr="00CF6B33">
        <w:t>Dyslexieprotocol</w:t>
      </w:r>
      <w:bookmarkEnd w:id="69"/>
    </w:p>
    <w:p w14:paraId="5A2B0EF4" w14:textId="77777777" w:rsidR="000A3EA7" w:rsidRPr="00CF6B33" w:rsidRDefault="000A3EA7" w:rsidP="000A3EA7">
      <w:r w:rsidRPr="009F22AB">
        <w:t xml:space="preserve">In school wordt gewerkt met een dyslexieprotocol. Dit protocol is in samenwerking met de Begeleidingsdienst voor Vrijescholen (BVS) tot </w:t>
      </w:r>
      <w:r w:rsidRPr="00CF6B33">
        <w:t>stand gekomen. Het is gebaseerd op het landelijk dyslexieprotocol.</w:t>
      </w:r>
      <w:r>
        <w:t xml:space="preserve"> </w:t>
      </w:r>
      <w:r w:rsidRPr="00CF6B33">
        <w:t xml:space="preserve">Het beoogt een vangnet te zijn voor </w:t>
      </w:r>
      <w:r w:rsidRPr="009F22AB">
        <w:t xml:space="preserve">kleuters én </w:t>
      </w:r>
      <w:r w:rsidRPr="00CF6B33">
        <w:t xml:space="preserve">leerlingen </w:t>
      </w:r>
      <w:r>
        <w:t>t/m</w:t>
      </w:r>
      <w:r w:rsidRPr="00CF6B33">
        <w:t xml:space="preserve"> klas 6 in verband</w:t>
      </w:r>
      <w:r>
        <w:t xml:space="preserve"> </w:t>
      </w:r>
      <w:r w:rsidRPr="00CF6B33">
        <w:t>met mogelijke dyslexie.</w:t>
      </w:r>
    </w:p>
    <w:p w14:paraId="40E9886C" w14:textId="1218EC31" w:rsidR="000A3EA7" w:rsidRPr="000E4A11" w:rsidRDefault="000A3EA7" w:rsidP="000A3EA7">
      <w:r>
        <w:t>Onze</w:t>
      </w:r>
      <w:r w:rsidRPr="000E4A11">
        <w:t xml:space="preserve"> </w:t>
      </w:r>
      <w:proofErr w:type="spellStart"/>
      <w:r w:rsidRPr="000E4A11">
        <w:t>IB</w:t>
      </w:r>
      <w:r>
        <w:t>’</w:t>
      </w:r>
      <w:r w:rsidRPr="000E4A11">
        <w:t>er</w:t>
      </w:r>
      <w:proofErr w:type="spellEnd"/>
      <w:r>
        <w:t xml:space="preserve"> kan u hier </w:t>
      </w:r>
      <w:r w:rsidR="00F97C49">
        <w:t>meer</w:t>
      </w:r>
      <w:r>
        <w:t xml:space="preserve"> over vertellen.</w:t>
      </w:r>
    </w:p>
    <w:p w14:paraId="5A2372A5" w14:textId="50DB93FB" w:rsidR="000A3EA7" w:rsidRPr="00CF6B33" w:rsidRDefault="000A3EA7" w:rsidP="00633497">
      <w:pPr>
        <w:pStyle w:val="Kop2"/>
        <w:numPr>
          <w:ilvl w:val="1"/>
          <w:numId w:val="2"/>
        </w:numPr>
        <w:ind w:left="567" w:hanging="567"/>
      </w:pPr>
      <w:bookmarkStart w:id="70" w:name="_Toc83885331"/>
      <w:r w:rsidRPr="00CF6B33">
        <w:t>Zorg voor een gezonde sociaal-emotionele ontwikkeling</w:t>
      </w:r>
      <w:bookmarkEnd w:id="70"/>
    </w:p>
    <w:p w14:paraId="1CF214DC" w14:textId="71FC471A" w:rsidR="000A3EA7" w:rsidRPr="00CF6B33" w:rsidRDefault="000A3EA7" w:rsidP="000A3EA7">
      <w:r>
        <w:t>Op onze school hechten we veel waarde aan een gezonde sociaal-emotionele ontwikkeling van de kinderen. Er is veel aandacht voor het voorkomen van pestgedrag en voor het creëren van een klimaat waarin alle kinderen zich thuis en veilig voelen. Het volgen van de sociaal-emotionele ontwikkeling is opgenomen in de zorgkalender van de school.</w:t>
      </w:r>
    </w:p>
    <w:p w14:paraId="0E170B80" w14:textId="53F92129" w:rsidR="000A3EA7" w:rsidRDefault="000A3EA7" w:rsidP="000A3EA7">
      <w:r>
        <w:t>D</w:t>
      </w:r>
      <w:r w:rsidRPr="000E4A11">
        <w:t xml:space="preserve">e leerkrachten </w:t>
      </w:r>
      <w:r w:rsidRPr="00CF6B33">
        <w:t xml:space="preserve">hebben </w:t>
      </w:r>
      <w:r w:rsidRPr="009F22AB">
        <w:t xml:space="preserve">de zgn. </w:t>
      </w:r>
      <w:r w:rsidRPr="000E4A11">
        <w:t>Regenboogtraining gevolgd, van</w:t>
      </w:r>
      <w:r>
        <w:t xml:space="preserve"> </w:t>
      </w:r>
      <w:r w:rsidRPr="000E4A11">
        <w:t>waaruit zij interventies kunnen inzetten bij pestgedrag of ter voorkoming van</w:t>
      </w:r>
      <w:r>
        <w:t xml:space="preserve"> </w:t>
      </w:r>
      <w:r w:rsidRPr="000E4A11">
        <w:t xml:space="preserve">pestgedrag. </w:t>
      </w:r>
      <w:r w:rsidRPr="007302FE">
        <w:t>Bij voorkeur vindt in klas 3 of 4 de Regenboogtraining</w:t>
      </w:r>
      <w:r w:rsidR="007335F7">
        <w:t xml:space="preserve"> plaats</w:t>
      </w:r>
      <w:r w:rsidRPr="007302FE">
        <w:t>, bestaande uit 10 lessen gegeven door een Regenboogspecialist.</w:t>
      </w:r>
      <w:bookmarkEnd w:id="65"/>
    </w:p>
    <w:p w14:paraId="2520DD3B" w14:textId="7C431000" w:rsidR="000A3EA7" w:rsidRDefault="000A3EA7" w:rsidP="000A3EA7">
      <w:r>
        <w:t>Wij hebben een protocol voor het aanpakken van pestgedrag. Dit protocol kunt u downloaden van onze website.</w:t>
      </w:r>
    </w:p>
    <w:p w14:paraId="33C9B78D" w14:textId="198D2CC8" w:rsidR="003B459B" w:rsidRDefault="003B459B" w:rsidP="000A3EA7"/>
    <w:p w14:paraId="57FBC128" w14:textId="77777777" w:rsidR="003B459B" w:rsidRDefault="003B459B" w:rsidP="000A3EA7"/>
    <w:p w14:paraId="78D3EEF5" w14:textId="42BD1139" w:rsidR="000A3EA7" w:rsidRPr="00437096" w:rsidRDefault="000A3EA7" w:rsidP="00633497">
      <w:pPr>
        <w:pStyle w:val="Kop2"/>
        <w:numPr>
          <w:ilvl w:val="1"/>
          <w:numId w:val="2"/>
        </w:numPr>
        <w:ind w:left="567" w:hanging="567"/>
        <w:rPr>
          <w:i/>
        </w:rPr>
      </w:pPr>
      <w:bookmarkStart w:id="71" w:name="_Toc83885332"/>
      <w:r w:rsidRPr="00437096">
        <w:t>Klassen- en kinderbespreking</w:t>
      </w:r>
      <w:bookmarkEnd w:id="71"/>
      <w:r>
        <w:t xml:space="preserve"> </w:t>
      </w:r>
    </w:p>
    <w:p w14:paraId="758314A0" w14:textId="77777777" w:rsidR="000A3EA7" w:rsidRDefault="000A3EA7" w:rsidP="000A3EA7">
      <w:r w:rsidRPr="00437096">
        <w:t xml:space="preserve">Het lerarenteam </w:t>
      </w:r>
      <w:r>
        <w:t xml:space="preserve">houdt </w:t>
      </w:r>
      <w:r w:rsidRPr="00B66402">
        <w:t>klassen- en</w:t>
      </w:r>
      <w:r>
        <w:t xml:space="preserve"> kinderbesprekingen.</w:t>
      </w:r>
    </w:p>
    <w:p w14:paraId="40BB466B" w14:textId="77777777" w:rsidR="000A3EA7" w:rsidRDefault="000A3EA7" w:rsidP="000A3EA7">
      <w:pPr>
        <w:pStyle w:val="Kop3"/>
      </w:pPr>
      <w:bookmarkStart w:id="72" w:name="_Toc83885333"/>
      <w:r>
        <w:t>Klassenbespreking</w:t>
      </w:r>
      <w:bookmarkEnd w:id="72"/>
    </w:p>
    <w:p w14:paraId="6B89604B" w14:textId="77777777" w:rsidR="000A3EA7" w:rsidRPr="00C22D7D" w:rsidRDefault="000A3EA7" w:rsidP="000A3EA7">
      <w:r w:rsidRPr="00C22D7D">
        <w:t xml:space="preserve">Op de Rudolf Steinerschool organiseert de </w:t>
      </w:r>
      <w:proofErr w:type="spellStart"/>
      <w:r w:rsidRPr="00C22D7D">
        <w:t>IB’er</w:t>
      </w:r>
      <w:proofErr w:type="spellEnd"/>
      <w:r w:rsidRPr="00C22D7D">
        <w:t xml:space="preserve"> tweemaal per jaar een klassenbespreking met de klassenleerkrachten. </w:t>
      </w:r>
    </w:p>
    <w:p w14:paraId="10400CE4" w14:textId="77777777" w:rsidR="000A3EA7" w:rsidRDefault="000A3EA7" w:rsidP="000A3EA7">
      <w:r w:rsidRPr="00C22D7D">
        <w:t xml:space="preserve">Bij een </w:t>
      </w:r>
      <w:r w:rsidRPr="00C22D7D">
        <w:rPr>
          <w:rFonts w:eastAsiaTheme="majorEastAsia"/>
        </w:rPr>
        <w:t>klassenbespreking</w:t>
      </w:r>
      <w:r w:rsidRPr="00C22D7D">
        <w:t xml:space="preserve"> wordt er gesproken over </w:t>
      </w:r>
      <w:r w:rsidRPr="00C22D7D">
        <w:lastRenderedPageBreak/>
        <w:t xml:space="preserve">de groep, de samenstelling, de sfeer, hoe de kinderen met elkaar omgaan, waar ze moeite mee hebben, waar ze warm voor lopen, wat er goed gaat en wat niet. De leerkracht </w:t>
      </w:r>
      <w:r>
        <w:t>sparren met</w:t>
      </w:r>
      <w:r w:rsidRPr="00C22D7D">
        <w:t xml:space="preserve"> de </w:t>
      </w:r>
      <w:proofErr w:type="spellStart"/>
      <w:r w:rsidRPr="00C22D7D">
        <w:t>IB’er</w:t>
      </w:r>
      <w:proofErr w:type="spellEnd"/>
      <w:r w:rsidRPr="00C22D7D">
        <w:t xml:space="preserve"> over een pedagogisch of didactisch vraagstuk. </w:t>
      </w:r>
    </w:p>
    <w:p w14:paraId="043B532F" w14:textId="77777777" w:rsidR="000A3EA7" w:rsidRPr="00C22D7D" w:rsidRDefault="000A3EA7" w:rsidP="000A3EA7">
      <w:pPr>
        <w:pStyle w:val="Kop3"/>
      </w:pPr>
      <w:bookmarkStart w:id="73" w:name="_Toc83885334"/>
      <w:r>
        <w:t>Kinderbespreking</w:t>
      </w:r>
      <w:bookmarkEnd w:id="73"/>
    </w:p>
    <w:p w14:paraId="72F2E912" w14:textId="77777777" w:rsidR="000A3EA7" w:rsidRPr="00CF6B33" w:rsidRDefault="000A3EA7" w:rsidP="000A3EA7">
      <w:r w:rsidRPr="00CF6B33">
        <w:t xml:space="preserve">Bij een </w:t>
      </w:r>
      <w:r w:rsidRPr="00D40429">
        <w:rPr>
          <w:rFonts w:eastAsiaTheme="majorEastAsia"/>
        </w:rPr>
        <w:t>kinderbespreking</w:t>
      </w:r>
      <w:r w:rsidRPr="00CF6B33">
        <w:t xml:space="preserve"> wordt een kind individueel besproken</w:t>
      </w:r>
      <w:r>
        <w:t xml:space="preserve"> in de pedagogische vergadering</w:t>
      </w:r>
      <w:r w:rsidRPr="00CF6B33">
        <w:t>. Hiervoor</w:t>
      </w:r>
      <w:r>
        <w:t xml:space="preserve"> </w:t>
      </w:r>
      <w:r w:rsidRPr="00CF6B33">
        <w:t>wordt altijd toestemming gevraagd aan de ouders en meestal gaat aan de</w:t>
      </w:r>
      <w:r>
        <w:t xml:space="preserve"> </w:t>
      </w:r>
      <w:r w:rsidRPr="00CF6B33">
        <w:t>bespreking een gesprek met de ouders vooraf, waarbij gesproken wordt over de</w:t>
      </w:r>
      <w:r>
        <w:t xml:space="preserve"> </w:t>
      </w:r>
      <w:r w:rsidRPr="00CF6B33">
        <w:t>ontwikkeling van het kind tot dat moment en de vragen die dat bij ouders en/of</w:t>
      </w:r>
      <w:r>
        <w:t xml:space="preserve"> </w:t>
      </w:r>
      <w:r w:rsidRPr="00CF6B33">
        <w:t>leerkracht oproept.</w:t>
      </w:r>
    </w:p>
    <w:p w14:paraId="6BE43DD0" w14:textId="77777777" w:rsidR="000A3EA7" w:rsidRPr="002D0B01" w:rsidRDefault="000A3EA7" w:rsidP="000A3EA7">
      <w:pPr>
        <w:rPr>
          <w:b/>
        </w:rPr>
      </w:pPr>
      <w:r w:rsidRPr="00CF6B33">
        <w:t>In de pedagogische vergadering komt de informatie van de klassenleerkracht,</w:t>
      </w:r>
      <w:r>
        <w:t xml:space="preserve"> </w:t>
      </w:r>
      <w:r w:rsidRPr="00CF6B33">
        <w:t xml:space="preserve">de ouders, andere leerkrachten, vakleerkrachten en de </w:t>
      </w:r>
      <w:r>
        <w:t>i</w:t>
      </w:r>
      <w:r w:rsidRPr="00CF6B33">
        <w:t xml:space="preserve">ntern </w:t>
      </w:r>
      <w:r>
        <w:t>b</w:t>
      </w:r>
      <w:r w:rsidRPr="00CF6B33">
        <w:t>egeleider bij</w:t>
      </w:r>
      <w:r>
        <w:t xml:space="preserve"> </w:t>
      </w:r>
      <w:r w:rsidRPr="00CF6B33">
        <w:t xml:space="preserve">elkaar en wordt een samenvattend beeld geschetst van het kind. </w:t>
      </w:r>
      <w:r w:rsidRPr="00AA7525">
        <w:rPr>
          <w:i/>
        </w:rPr>
        <w:t>Wat vraagt het kind eigenlijk van ons?</w:t>
      </w:r>
      <w:r w:rsidRPr="00CF6B33">
        <w:t xml:space="preserve"> Soms kan het nodig blijken om de hulp van buiten</w:t>
      </w:r>
      <w:r>
        <w:t xml:space="preserve"> </w:t>
      </w:r>
      <w:r w:rsidRPr="00CF6B33">
        <w:t>in te roepen voor een diepgaander onderzoek. Hieruit kan ook een verwijzing</w:t>
      </w:r>
      <w:r>
        <w:t xml:space="preserve"> </w:t>
      </w:r>
      <w:r w:rsidRPr="00CF6B33">
        <w:t>voor extra hulp of een therapie volgen. Daarvoor maken wij gebruik van de</w:t>
      </w:r>
      <w:r>
        <w:t xml:space="preserve"> B</w:t>
      </w:r>
      <w:r w:rsidRPr="00CF6B33">
        <w:t xml:space="preserve">egeleidingsdienst van </w:t>
      </w:r>
      <w:r>
        <w:t>V</w:t>
      </w:r>
      <w:r w:rsidRPr="00CF6B33">
        <w:t xml:space="preserve">rijescholen </w:t>
      </w:r>
      <w:r>
        <w:t xml:space="preserve">(BVS) </w:t>
      </w:r>
      <w:r w:rsidRPr="00CF6B33">
        <w:t xml:space="preserve">of van </w:t>
      </w:r>
      <w:r w:rsidRPr="002D0B01">
        <w:t>de kennis en het netwerk van het samenwerkingsverband.</w:t>
      </w:r>
    </w:p>
    <w:p w14:paraId="2E245285" w14:textId="77777777" w:rsidR="000A3EA7" w:rsidRPr="00CF6B33" w:rsidRDefault="000A3EA7" w:rsidP="000A3EA7">
      <w:pPr>
        <w:pStyle w:val="Kop3"/>
      </w:pPr>
      <w:bookmarkStart w:id="74" w:name="_Toc83885335"/>
      <w:r w:rsidRPr="00CF6B33">
        <w:t>Extra therapeutische mogelijkheden</w:t>
      </w:r>
      <w:bookmarkEnd w:id="74"/>
    </w:p>
    <w:p w14:paraId="427E78D4" w14:textId="6129D583" w:rsidR="000A3EA7" w:rsidRPr="002D0B01" w:rsidRDefault="000A3EA7" w:rsidP="000A3EA7">
      <w:r>
        <w:t>De school kan een ouder adviseren om hun kind extra therapeutische ondersteuning te laten ontvangen zoals bijvoorbeeld kunstzinnige therapie</w:t>
      </w:r>
      <w:r w:rsidR="5DD332B0">
        <w:t xml:space="preserve">, logopedie </w:t>
      </w:r>
      <w:r>
        <w:t>of fysiotherapie. De school heeft contacten met verschillende therapeuten.</w:t>
      </w:r>
    </w:p>
    <w:p w14:paraId="08EE45EB" w14:textId="54996C55" w:rsidR="000A3EA7" w:rsidRPr="00CF6B33" w:rsidRDefault="000A3EA7" w:rsidP="000A3EA7">
      <w:r>
        <w:t xml:space="preserve">Externe extra zorg voor de leerlingen – therapieën of remedial teaching – kan in de regel niet onder schooltijd plaats vinden. De school kan therapeuten in de gelegenheid stellen met de kinderen in de school te werken, </w:t>
      </w:r>
      <w:r w:rsidR="00F97C49">
        <w:t>bij voorkeur</w:t>
      </w:r>
      <w:r>
        <w:t xml:space="preserve"> na schooltijd.</w:t>
      </w:r>
    </w:p>
    <w:p w14:paraId="37FD073D" w14:textId="4F9DD140" w:rsidR="000A3EA7" w:rsidRPr="00CF6B33" w:rsidRDefault="000A3EA7" w:rsidP="00633497">
      <w:pPr>
        <w:pStyle w:val="Kop2"/>
        <w:numPr>
          <w:ilvl w:val="1"/>
          <w:numId w:val="2"/>
        </w:numPr>
        <w:ind w:left="567" w:hanging="567"/>
      </w:pPr>
      <w:bookmarkStart w:id="75" w:name="_Toc83885336"/>
      <w:r w:rsidRPr="00CF6B33">
        <w:t>Verslaglegging naar ouders - getuigschriften</w:t>
      </w:r>
      <w:bookmarkEnd w:id="75"/>
    </w:p>
    <w:p w14:paraId="010B71DA" w14:textId="77777777" w:rsidR="000A3EA7" w:rsidRPr="00CF6B33" w:rsidRDefault="000A3EA7" w:rsidP="000A3EA7">
      <w:r w:rsidRPr="00CF6B33">
        <w:t>Aan het eind van ieder schooljaar worden getuigschriften uitgereikt aan</w:t>
      </w:r>
      <w:r>
        <w:t xml:space="preserve"> </w:t>
      </w:r>
      <w:r w:rsidRPr="00CF6B33">
        <w:t>de ouders en de kinderen. Het is een geschreven rapport, waarin de</w:t>
      </w:r>
      <w:r>
        <w:t xml:space="preserve"> </w:t>
      </w:r>
      <w:r w:rsidRPr="00CF6B33">
        <w:t>klassenleerkracht een</w:t>
      </w:r>
      <w:r>
        <w:t xml:space="preserve"> </w:t>
      </w:r>
      <w:r w:rsidRPr="00CF6B33">
        <w:t xml:space="preserve">beeld schetst hoe hij/zij het </w:t>
      </w:r>
      <w:r w:rsidRPr="00CF6B33">
        <w:t>kind ervaart in zijn of haar</w:t>
      </w:r>
      <w:r>
        <w:t xml:space="preserve"> </w:t>
      </w:r>
      <w:r w:rsidRPr="00CF6B33">
        <w:t>intellectuele, sociale en emotionele ontwikkeling. Verder karakteriseert de</w:t>
      </w:r>
      <w:r>
        <w:t xml:space="preserve"> </w:t>
      </w:r>
      <w:r w:rsidRPr="00CF6B33">
        <w:t>leerkracht hoe het kind de leerstof heeft verwerkt.</w:t>
      </w:r>
    </w:p>
    <w:p w14:paraId="2F1B5EA3" w14:textId="77777777" w:rsidR="000A3EA7" w:rsidRPr="00CF6B33" w:rsidRDefault="000A3EA7" w:rsidP="000A3EA7">
      <w:r w:rsidRPr="00CF6B33">
        <w:t>Een door de leerkracht gemaakte ‘spreuk’ (een gedicht) is bedoeld als</w:t>
      </w:r>
      <w:r>
        <w:t xml:space="preserve"> </w:t>
      </w:r>
      <w:r w:rsidRPr="00CF6B33">
        <w:t>ondersteunend motief in de ontwikkeling van het betreffende kind. Tot en met</w:t>
      </w:r>
      <w:r>
        <w:t xml:space="preserve"> </w:t>
      </w:r>
      <w:r w:rsidRPr="00CF6B33">
        <w:t xml:space="preserve">de derde klas is het getuigschrift gericht aan de ouders. Vanaf de </w:t>
      </w:r>
      <w:r>
        <w:t>4</w:t>
      </w:r>
      <w:r w:rsidRPr="00AA7525">
        <w:rPr>
          <w:vertAlign w:val="superscript"/>
        </w:rPr>
        <w:t>de</w:t>
      </w:r>
      <w:r>
        <w:t xml:space="preserve"> </w:t>
      </w:r>
      <w:r w:rsidRPr="00CF6B33">
        <w:t>klas</w:t>
      </w:r>
      <w:r>
        <w:t xml:space="preserve"> </w:t>
      </w:r>
      <w:r w:rsidRPr="00CF6B33">
        <w:t>spreekt de klassenleerkracht in het getuigschrift de leerling persoonlijk aan.</w:t>
      </w:r>
    </w:p>
    <w:p w14:paraId="480A4DA9" w14:textId="77777777" w:rsidR="000A3EA7" w:rsidRDefault="000A3EA7" w:rsidP="000A3EA7">
      <w:r w:rsidRPr="00CF6B33">
        <w:t>Naast deze schriftelijke verslaggeving bieden de leerkrachten de ouders de</w:t>
      </w:r>
      <w:r>
        <w:t xml:space="preserve"> </w:t>
      </w:r>
      <w:r w:rsidRPr="00CF6B33">
        <w:t>mogelijkheid om in een gesprek op de ontwikkeling van hun kind in te gaan. In</w:t>
      </w:r>
      <w:r>
        <w:t xml:space="preserve"> </w:t>
      </w:r>
      <w:r w:rsidRPr="00CF6B33">
        <w:t xml:space="preserve">de regel worden de ouders daarvoor </w:t>
      </w:r>
      <w:r>
        <w:t>twee</w:t>
      </w:r>
      <w:r w:rsidRPr="00CF6B33">
        <w:t xml:space="preserve"> keer per jaar op school uitgenodigd.</w:t>
      </w:r>
    </w:p>
    <w:p w14:paraId="4E522572" w14:textId="4989CA18" w:rsidR="000A3EA7" w:rsidRPr="00CF6B33" w:rsidRDefault="000A3EA7" w:rsidP="00633497">
      <w:pPr>
        <w:pStyle w:val="Kop2"/>
        <w:numPr>
          <w:ilvl w:val="1"/>
          <w:numId w:val="2"/>
        </w:numPr>
        <w:ind w:left="567" w:hanging="567"/>
      </w:pPr>
      <w:bookmarkStart w:id="76" w:name="_Toc83885337"/>
      <w:r w:rsidRPr="00CF6B33">
        <w:t>De GGD, uw kind en de school</w:t>
      </w:r>
      <w:bookmarkEnd w:id="76"/>
    </w:p>
    <w:p w14:paraId="40736EDD" w14:textId="77777777" w:rsidR="000A3EA7" w:rsidRPr="00CF6B33" w:rsidRDefault="000A3EA7" w:rsidP="000A3EA7">
      <w:r w:rsidRPr="00CF6B33">
        <w:t>De Jeugdgezondheidszorg van de GGD werkt preventief, dat wil zeggen; uit</w:t>
      </w:r>
      <w:r>
        <w:t xml:space="preserve"> </w:t>
      </w:r>
      <w:r w:rsidRPr="00CF6B33">
        <w:t>voorzorg. Zij nodigen kinderen gedurende de gehele schoolperiode minimaal</w:t>
      </w:r>
      <w:r>
        <w:t xml:space="preserve"> drie</w:t>
      </w:r>
      <w:r w:rsidRPr="00CF6B33">
        <w:t xml:space="preserve"> keer uit voor een onderzoek om mogelijke problemen in het opgroeien te</w:t>
      </w:r>
      <w:r>
        <w:t xml:space="preserve"> </w:t>
      </w:r>
      <w:r w:rsidRPr="00CF6B33">
        <w:t>signaleren. Indien zij problemen op het spoor komen, helpen zij u de juiste weg</w:t>
      </w:r>
    </w:p>
    <w:p w14:paraId="2770F612" w14:textId="77777777" w:rsidR="000A3EA7" w:rsidRPr="00CF6B33" w:rsidRDefault="000A3EA7" w:rsidP="000A3EA7">
      <w:r w:rsidRPr="00CF6B33">
        <w:t>te bewandelen.</w:t>
      </w:r>
    </w:p>
    <w:p w14:paraId="339CC597" w14:textId="77777777" w:rsidR="000A3EA7" w:rsidRDefault="000A3EA7" w:rsidP="000A3EA7">
      <w:r w:rsidRPr="00CF6B33">
        <w:t>Als u zelf vragen of zorgen heeft over de gezondheid en/of ontwikkeling</w:t>
      </w:r>
      <w:r>
        <w:t xml:space="preserve"> </w:t>
      </w:r>
      <w:r w:rsidRPr="00CF6B33">
        <w:t>van uw kind, kunt u een extra onderzoek of gesprek met de jeugdarts of</w:t>
      </w:r>
      <w:r>
        <w:t xml:space="preserve"> </w:t>
      </w:r>
      <w:r w:rsidRPr="00CF6B33">
        <w:t>jeugdverpleegkundige aanvragen.</w:t>
      </w:r>
    </w:p>
    <w:p w14:paraId="2054FC69" w14:textId="77777777" w:rsidR="000A3EA7" w:rsidRDefault="000A3EA7" w:rsidP="000A3EA7">
      <w:pPr>
        <w:pStyle w:val="Kop3"/>
      </w:pPr>
      <w:bookmarkStart w:id="77" w:name="_Toc83885338"/>
      <w:r w:rsidRPr="00966168">
        <w:t>Informatie van de GGD</w:t>
      </w:r>
      <w:bookmarkEnd w:id="77"/>
    </w:p>
    <w:p w14:paraId="776417B7" w14:textId="77777777" w:rsidR="000A3EA7" w:rsidRPr="00BA2C21" w:rsidRDefault="000A3EA7" w:rsidP="000A3EA7">
      <w:pPr>
        <w:rPr>
          <w:i/>
        </w:rPr>
      </w:pPr>
      <w:r w:rsidRPr="00BA2C21">
        <w:rPr>
          <w:i/>
        </w:rPr>
        <w:t>Onderstaande informatie wordt door de GGD zelf aangeleverd. Jaarlijks krijgen wij een update, u leest in onze schoolgids altijd de meest recente teksten.</w:t>
      </w:r>
    </w:p>
    <w:p w14:paraId="55EEC3EF" w14:textId="77777777" w:rsidR="000A3EA7" w:rsidRPr="00CF6B33" w:rsidRDefault="000A3EA7" w:rsidP="000A3EA7">
      <w:pPr>
        <w:pStyle w:val="Kop3"/>
      </w:pPr>
      <w:bookmarkStart w:id="78" w:name="_Toc83885339"/>
      <w:r w:rsidRPr="00CF6B33">
        <w:t>5-6 jarige kinderen</w:t>
      </w:r>
      <w:bookmarkEnd w:id="78"/>
    </w:p>
    <w:p w14:paraId="43DF9CCA" w14:textId="77777777" w:rsidR="000A3EA7" w:rsidRPr="00CF6B33" w:rsidRDefault="000A3EA7" w:rsidP="000A3EA7">
      <w:pPr>
        <w:rPr>
          <w:b/>
        </w:rPr>
      </w:pPr>
      <w:r w:rsidRPr="00CF6B33">
        <w:t>Wij nodigen alle kin</w:t>
      </w:r>
      <w:r>
        <w:t>deren rond de leeftijd van 5 tot</w:t>
      </w:r>
      <w:r w:rsidRPr="00CF6B33">
        <w:t xml:space="preserve"> 6 jaar uit voor een onderzoek</w:t>
      </w:r>
      <w:r>
        <w:t xml:space="preserve"> </w:t>
      </w:r>
      <w:r w:rsidRPr="00CF6B33">
        <w:t>door de jeugdarts en doktersassistente. Er wordt gekeken naar lengte, gewicht,</w:t>
      </w:r>
      <w:r>
        <w:t xml:space="preserve"> </w:t>
      </w:r>
      <w:r w:rsidRPr="00CF6B33">
        <w:t>ogen, oren, houding, motoriek, spraak- en taalontwikkeling. Deze onderzoeken</w:t>
      </w:r>
      <w:r>
        <w:t xml:space="preserve"> </w:t>
      </w:r>
      <w:r w:rsidRPr="00CF6B33">
        <w:t>wor</w:t>
      </w:r>
      <w:r>
        <w:t xml:space="preserve">den met de leerkracht en de </w:t>
      </w:r>
      <w:r w:rsidRPr="00966168">
        <w:t>Intern Begeleider (IB)</w:t>
      </w:r>
      <w:r w:rsidRPr="00CF6B33">
        <w:t xml:space="preserve"> besproken.</w:t>
      </w:r>
    </w:p>
    <w:p w14:paraId="748EB99C" w14:textId="77777777" w:rsidR="000A3EA7" w:rsidRPr="00CF6B33" w:rsidRDefault="000A3EA7" w:rsidP="000A3EA7">
      <w:pPr>
        <w:pStyle w:val="Kop3"/>
      </w:pPr>
      <w:bookmarkStart w:id="79" w:name="_Toc83885340"/>
      <w:r w:rsidRPr="00CF6B33">
        <w:t>10-11 jarige kinderen</w:t>
      </w:r>
      <w:bookmarkEnd w:id="79"/>
    </w:p>
    <w:p w14:paraId="227399C6" w14:textId="77777777" w:rsidR="000A3EA7" w:rsidRPr="00CF6B33" w:rsidRDefault="000A3EA7" w:rsidP="000A3EA7">
      <w:r w:rsidRPr="00CF6B33">
        <w:t xml:space="preserve">Alle kinderen rond de leeftijd van 10 </w:t>
      </w:r>
      <w:r>
        <w:t>tot</w:t>
      </w:r>
      <w:r w:rsidRPr="00CF6B33">
        <w:t xml:space="preserve"> 11 jaar worden uitgenodigd voor een</w:t>
      </w:r>
      <w:r>
        <w:t xml:space="preserve"> </w:t>
      </w:r>
      <w:r w:rsidRPr="00CF6B33">
        <w:t xml:space="preserve">onderzoek door de jeugdverpleegkundige. Tijdens dit onderzoek wordt </w:t>
      </w:r>
      <w:r w:rsidRPr="00CF6B33">
        <w:lastRenderedPageBreak/>
        <w:t>onder</w:t>
      </w:r>
      <w:r>
        <w:t xml:space="preserve"> </w:t>
      </w:r>
      <w:r w:rsidRPr="00CF6B33">
        <w:t>andere gelet op hoe uw kind zich voelt en gedraagt en hoe het gaat in contact</w:t>
      </w:r>
      <w:r>
        <w:t xml:space="preserve"> </w:t>
      </w:r>
      <w:r w:rsidRPr="00CF6B33">
        <w:t>met leeftijdsgenoten. Ook is er aandacht voor uw vragen over het gedrag van</w:t>
      </w:r>
      <w:r>
        <w:t xml:space="preserve"> </w:t>
      </w:r>
      <w:r w:rsidRPr="00CF6B33">
        <w:t>uw kind en/of de opvoeding.</w:t>
      </w:r>
    </w:p>
    <w:p w14:paraId="47DEFD66" w14:textId="77777777" w:rsidR="000A3EA7" w:rsidRPr="00CF6B33" w:rsidRDefault="000A3EA7" w:rsidP="000A3EA7">
      <w:pPr>
        <w:rPr>
          <w:b/>
        </w:rPr>
      </w:pPr>
      <w:r w:rsidRPr="00CF6B33">
        <w:t>Voorafgaand aan het onderzoek komt de doktersassistente op school om</w:t>
      </w:r>
      <w:r>
        <w:t xml:space="preserve"> </w:t>
      </w:r>
      <w:r w:rsidRPr="00CF6B33">
        <w:t>de lengte en het gewicht van uw kind te meten en om de ogen na te kijken.</w:t>
      </w:r>
      <w:r>
        <w:t xml:space="preserve"> </w:t>
      </w:r>
      <w:r w:rsidRPr="00CF6B33">
        <w:t>De resultaten hiervan worden door de verpleegkundige met u en uw kind</w:t>
      </w:r>
      <w:r>
        <w:t xml:space="preserve"> </w:t>
      </w:r>
      <w:r w:rsidRPr="00CF6B33">
        <w:t>besproken. Deze onderzoeken worden met de leerkracht en de IB</w:t>
      </w:r>
      <w:r>
        <w:t>-</w:t>
      </w:r>
      <w:r w:rsidRPr="00CF6B33">
        <w:t>er besproken</w:t>
      </w:r>
    </w:p>
    <w:p w14:paraId="50ABFBEF" w14:textId="77777777" w:rsidR="000A3EA7" w:rsidRPr="00CF6B33" w:rsidRDefault="000A3EA7" w:rsidP="000A3EA7">
      <w:pPr>
        <w:pStyle w:val="Kop3"/>
      </w:pPr>
      <w:bookmarkStart w:id="80" w:name="_Toc83885341"/>
      <w:r w:rsidRPr="00CF6B33">
        <w:t>2e klas voortgezet onderwijs</w:t>
      </w:r>
      <w:bookmarkEnd w:id="80"/>
    </w:p>
    <w:p w14:paraId="70ECDD68" w14:textId="77777777" w:rsidR="000A3EA7" w:rsidRPr="00CF6B33" w:rsidRDefault="000A3EA7" w:rsidP="000A3EA7">
      <w:r w:rsidRPr="00CF6B33">
        <w:t>De jongeren in de 2</w:t>
      </w:r>
      <w:r w:rsidRPr="00AA7525">
        <w:rPr>
          <w:vertAlign w:val="superscript"/>
        </w:rPr>
        <w:t>de</w:t>
      </w:r>
      <w:r>
        <w:t xml:space="preserve"> </w:t>
      </w:r>
      <w:r w:rsidRPr="00CF6B33">
        <w:t>klas van het voortgezet onderwijs worden voor een</w:t>
      </w:r>
      <w:r>
        <w:t xml:space="preserve"> </w:t>
      </w:r>
      <w:r w:rsidRPr="00CF6B33">
        <w:t>onderzoek door de jeugdverpleegkundige uitgenodigd.</w:t>
      </w:r>
      <w:r>
        <w:t xml:space="preserve"> </w:t>
      </w:r>
      <w:r w:rsidRPr="00CF6B33">
        <w:t>De verpleegkundige meet de lengte en het gewicht. Daarnaast bespreekt ze aan</w:t>
      </w:r>
      <w:r>
        <w:t xml:space="preserve"> </w:t>
      </w:r>
      <w:r w:rsidRPr="00CF6B33">
        <w:t>de hand van vragenlijsten diverse onderwerpen zoals voeding, bewegen, roken,</w:t>
      </w:r>
      <w:r>
        <w:t xml:space="preserve"> </w:t>
      </w:r>
      <w:r w:rsidRPr="00CF6B33">
        <w:t xml:space="preserve">alcohol, drugs, relaties, seksualiteit, </w:t>
      </w:r>
      <w:r>
        <w:t>enz</w:t>
      </w:r>
      <w:r w:rsidRPr="00CF6B33">
        <w:t>.</w:t>
      </w:r>
    </w:p>
    <w:p w14:paraId="49F6D9F7" w14:textId="77777777" w:rsidR="000A3EA7" w:rsidRPr="00CF6B33" w:rsidRDefault="000A3EA7" w:rsidP="000A3EA7">
      <w:pPr>
        <w:rPr>
          <w:b/>
        </w:rPr>
      </w:pPr>
      <w:r w:rsidRPr="00CF6B33">
        <w:t>Na de 2</w:t>
      </w:r>
      <w:r w:rsidRPr="00AA7525">
        <w:rPr>
          <w:vertAlign w:val="superscript"/>
        </w:rPr>
        <w:t>de</w:t>
      </w:r>
      <w:r>
        <w:t xml:space="preserve"> </w:t>
      </w:r>
      <w:r w:rsidRPr="00CF6B33">
        <w:t>klas van het voortgezet onderwijs worden de meeste kinderen</w:t>
      </w:r>
      <w:r>
        <w:t xml:space="preserve"> </w:t>
      </w:r>
      <w:r w:rsidRPr="00CF6B33">
        <w:t>niet meer opgeroepen voor een onderzoek. Een extra gesprek of onderzoek</w:t>
      </w:r>
      <w:r>
        <w:t xml:space="preserve"> </w:t>
      </w:r>
      <w:r w:rsidRPr="00CF6B33">
        <w:t>aanvragen kan natuurlijk altijd.</w:t>
      </w:r>
    </w:p>
    <w:p w14:paraId="1E14A3E3" w14:textId="77777777" w:rsidR="000A3EA7" w:rsidRPr="00CF6B33" w:rsidRDefault="000A3EA7" w:rsidP="000A3EA7">
      <w:pPr>
        <w:pStyle w:val="Kop3"/>
      </w:pPr>
      <w:bookmarkStart w:id="81" w:name="_Toc83885342"/>
      <w:r w:rsidRPr="00CF6B33">
        <w:t>Overleg op scholen</w:t>
      </w:r>
      <w:bookmarkEnd w:id="81"/>
    </w:p>
    <w:p w14:paraId="18DFF610" w14:textId="77777777" w:rsidR="000A3EA7" w:rsidRPr="00CF6B33" w:rsidRDefault="000A3EA7" w:rsidP="000A3EA7">
      <w:pPr>
        <w:rPr>
          <w:b/>
        </w:rPr>
      </w:pPr>
      <w:r w:rsidRPr="00CF6B33">
        <w:t>Op sommige scholen nemen wij deel aan overleggen waarin kinderen waar</w:t>
      </w:r>
      <w:r>
        <w:t xml:space="preserve"> </w:t>
      </w:r>
      <w:r w:rsidRPr="00CF6B33">
        <w:t>zorgen over zijn, worden besproken. Als de GGD bij een dergelijk overleg zit op</w:t>
      </w:r>
      <w:r>
        <w:t xml:space="preserve"> </w:t>
      </w:r>
      <w:r w:rsidRPr="00CF6B33">
        <w:t>uw school, wordt u daarvan op de hoogte gesteld door de school.</w:t>
      </w:r>
    </w:p>
    <w:p w14:paraId="62EF78EF" w14:textId="77777777" w:rsidR="000A3EA7" w:rsidRPr="00CF6B33" w:rsidRDefault="000A3EA7" w:rsidP="000A3EA7">
      <w:pPr>
        <w:pStyle w:val="Kop3"/>
      </w:pPr>
      <w:bookmarkStart w:id="82" w:name="_Toc83885343"/>
      <w:r w:rsidRPr="00CF6B33">
        <w:t>Projecten</w:t>
      </w:r>
      <w:bookmarkEnd w:id="82"/>
    </w:p>
    <w:p w14:paraId="17FF60B6" w14:textId="77777777" w:rsidR="000A3EA7" w:rsidRPr="00CF6B33" w:rsidRDefault="000A3EA7" w:rsidP="000A3EA7">
      <w:pPr>
        <w:rPr>
          <w:b/>
        </w:rPr>
      </w:pPr>
      <w:r w:rsidRPr="00CF6B33">
        <w:t>De GGD ondersteunt scholen in het uitvoeren van projecten die betrekking</w:t>
      </w:r>
      <w:r>
        <w:t xml:space="preserve"> </w:t>
      </w:r>
      <w:r w:rsidRPr="00CF6B33">
        <w:t>hebben op gezondheid. Bijvoorbeeld op het gebied van voeding, beweging,</w:t>
      </w:r>
      <w:r>
        <w:t xml:space="preserve"> </w:t>
      </w:r>
      <w:r w:rsidRPr="00CF6B33">
        <w:t>roken, alcoholgebruik, seksualiteit en relaties.</w:t>
      </w:r>
    </w:p>
    <w:p w14:paraId="3B2DF192" w14:textId="77777777" w:rsidR="000A3EA7" w:rsidRPr="00CF6B33" w:rsidRDefault="000A3EA7" w:rsidP="000A3EA7">
      <w:pPr>
        <w:pStyle w:val="Kop3"/>
      </w:pPr>
      <w:bookmarkStart w:id="83" w:name="_Toc83885344"/>
      <w:r w:rsidRPr="00CF6B33">
        <w:t>GGD en Samenwerken</w:t>
      </w:r>
      <w:bookmarkEnd w:id="83"/>
    </w:p>
    <w:p w14:paraId="6C994481" w14:textId="77777777" w:rsidR="000A3EA7" w:rsidRPr="004F3EDC" w:rsidRDefault="000A3EA7" w:rsidP="000A3EA7">
      <w:r w:rsidRPr="00CF6B33">
        <w:t>De GGD gaat graag in gesprek met ouders, kinderen en scholen over de</w:t>
      </w:r>
      <w:r>
        <w:t xml:space="preserve"> </w:t>
      </w:r>
      <w:r w:rsidRPr="00CF6B33">
        <w:t>gezondheid en de ontwikkeling van kinderen.</w:t>
      </w:r>
      <w:r>
        <w:t xml:space="preserve"> </w:t>
      </w:r>
      <w:r w:rsidRPr="00CF6B33">
        <w:t xml:space="preserve">Hiermee onderstrepen wij ons motto: </w:t>
      </w:r>
      <w:r w:rsidRPr="004F3EDC">
        <w:rPr>
          <w:i/>
        </w:rPr>
        <w:t>Samen werken aan gezond leven</w:t>
      </w:r>
      <w:r>
        <w:t>.</w:t>
      </w:r>
    </w:p>
    <w:p w14:paraId="4EE5FA3B" w14:textId="77777777" w:rsidR="000A3EA7" w:rsidRPr="00CF6B33" w:rsidRDefault="000A3EA7" w:rsidP="000A3EA7">
      <w:r w:rsidRPr="00CF6B33">
        <w:t>De GGD is kernpartner van het Centrum voor Jeugd en Gezin en heeft nauwe</w:t>
      </w:r>
      <w:r>
        <w:t xml:space="preserve"> </w:t>
      </w:r>
      <w:r w:rsidRPr="00CF6B33">
        <w:t>samenwerking met andere partners.</w:t>
      </w:r>
    </w:p>
    <w:p w14:paraId="67BD7C87" w14:textId="77777777" w:rsidR="000A3EA7" w:rsidRPr="00CF6B33" w:rsidRDefault="000A3EA7" w:rsidP="000A3EA7">
      <w:r w:rsidRPr="00CF6B33">
        <w:t>Wilt u een extra onderzoek voor uw kind aanvragen, of heeft u andere vragen</w:t>
      </w:r>
      <w:r>
        <w:t xml:space="preserve"> </w:t>
      </w:r>
      <w:r w:rsidRPr="00CF6B33">
        <w:t>voor of over de GGD? U kunt ons bereiken op 088-01 00 555.</w:t>
      </w:r>
    </w:p>
    <w:p w14:paraId="6B5F31BD" w14:textId="77777777" w:rsidR="000A3EA7" w:rsidRPr="00CF6B33" w:rsidRDefault="000A3EA7" w:rsidP="000A3EA7">
      <w:r w:rsidRPr="00CF6B33">
        <w:t xml:space="preserve">Zie ook: </w:t>
      </w:r>
      <w:hyperlink r:id="rId54" w:history="1">
        <w:r w:rsidRPr="003201DC">
          <w:rPr>
            <w:rStyle w:val="Hyperlink"/>
          </w:rPr>
          <w:t>www.ggdhollandsnoorden.nl</w:t>
        </w:r>
      </w:hyperlink>
      <w:r w:rsidRPr="00CF6B33">
        <w:t>.</w:t>
      </w:r>
      <w:r>
        <w:t xml:space="preserve"> </w:t>
      </w:r>
    </w:p>
    <w:p w14:paraId="3E0412AD" w14:textId="1F0E75C9" w:rsidR="000A3EA7" w:rsidRPr="00CF6B33" w:rsidRDefault="000A3EA7" w:rsidP="00633497">
      <w:pPr>
        <w:pStyle w:val="Kop2"/>
        <w:numPr>
          <w:ilvl w:val="1"/>
          <w:numId w:val="2"/>
        </w:numPr>
        <w:ind w:left="567" w:hanging="567"/>
      </w:pPr>
      <w:bookmarkStart w:id="84" w:name="_Toc83885345"/>
      <w:r w:rsidRPr="00CF6B33">
        <w:t>Protocol hoofdluis</w:t>
      </w:r>
      <w:bookmarkEnd w:id="84"/>
    </w:p>
    <w:p w14:paraId="5914CD82" w14:textId="1862B25A" w:rsidR="000A3EA7" w:rsidRPr="00CF6B33" w:rsidRDefault="000A3EA7" w:rsidP="000A3EA7">
      <w:r w:rsidRPr="00CF6B33">
        <w:t>Ouders zijn verantwoordelijk voor de lichaams</w:t>
      </w:r>
      <w:r w:rsidR="006A3E2F">
        <w:softHyphen/>
      </w:r>
      <w:r w:rsidRPr="00CF6B33">
        <w:t>verzorging van hun kinderen en</w:t>
      </w:r>
      <w:r>
        <w:t xml:space="preserve"> </w:t>
      </w:r>
      <w:r w:rsidRPr="00CF6B33">
        <w:t>dus voor de bestrijding van hoofdluis. De school is verantwoordelijk voor de</w:t>
      </w:r>
      <w:r>
        <w:t xml:space="preserve"> </w:t>
      </w:r>
      <w:r w:rsidRPr="00CF6B33">
        <w:t>hygiëne en het leefklimaat op school en moet daarvoor de noodzakelijk geachte stappen nemen.</w:t>
      </w:r>
      <w:r w:rsidR="006A3E2F">
        <w:t xml:space="preserve"> </w:t>
      </w:r>
      <w:r w:rsidRPr="00CF6B33">
        <w:t>Ter voorkoming van hoofdluis worden alle kinderen na elke vakantie op school</w:t>
      </w:r>
      <w:r>
        <w:t xml:space="preserve"> </w:t>
      </w:r>
      <w:r w:rsidRPr="00CF6B33">
        <w:t>gecontroleerd door de zogenaamde luizencontrole-ouders. Bij besmetting</w:t>
      </w:r>
      <w:r>
        <w:t xml:space="preserve"> </w:t>
      </w:r>
      <w:r w:rsidRPr="00CF6B33">
        <w:t>stellen wij als school de betreffende ouders daarvan in kennis; zij dienen het</w:t>
      </w:r>
      <w:r>
        <w:t xml:space="preserve"> </w:t>
      </w:r>
      <w:r w:rsidRPr="00CF6B33">
        <w:t>kind thuis te behandelen en luizenvrij weer naar school te laten gaan. De GGD</w:t>
      </w:r>
      <w:r>
        <w:t xml:space="preserve"> </w:t>
      </w:r>
      <w:r w:rsidRPr="00CF6B33">
        <w:t>adviseert om 14 dagen lang dagelijks te kammen met een speciale luizenkam.</w:t>
      </w:r>
    </w:p>
    <w:p w14:paraId="0E1CC920" w14:textId="77777777" w:rsidR="000A3EA7" w:rsidRPr="00CF6B33" w:rsidRDefault="000A3EA7" w:rsidP="000A3EA7">
      <w:r w:rsidRPr="00CF6B33">
        <w:t xml:space="preserve">Verdere informatie kunt u vinden via de website </w:t>
      </w:r>
      <w:hyperlink r:id="rId55" w:history="1">
        <w:r w:rsidRPr="003201DC">
          <w:rPr>
            <w:rStyle w:val="Hyperlink"/>
          </w:rPr>
          <w:t>www.rivm.nl/infectieziekten</w:t>
        </w:r>
      </w:hyperlink>
      <w:r w:rsidRPr="00CF6B33">
        <w:t>.</w:t>
      </w:r>
      <w:r>
        <w:t xml:space="preserve"> Maar ook op de website van de GGD zelf vindt u informatie: </w:t>
      </w:r>
      <w:hyperlink r:id="rId56" w:history="1">
        <w:r w:rsidRPr="003201DC">
          <w:rPr>
            <w:rStyle w:val="Hyperlink"/>
          </w:rPr>
          <w:t>https://www.ggdhollandsnoorden.nl/opvoeden-opgroeien/opgroeiend-kind/hoofdluis.aspx</w:t>
        </w:r>
      </w:hyperlink>
      <w:r>
        <w:t xml:space="preserve">. </w:t>
      </w:r>
    </w:p>
    <w:p w14:paraId="015C7C63" w14:textId="43075BA8" w:rsidR="000A3EA7" w:rsidRDefault="000A3EA7" w:rsidP="00633497">
      <w:pPr>
        <w:pStyle w:val="Kop2"/>
        <w:numPr>
          <w:ilvl w:val="1"/>
          <w:numId w:val="2"/>
        </w:numPr>
        <w:ind w:left="567" w:hanging="567"/>
      </w:pPr>
      <w:bookmarkStart w:id="85" w:name="_Toc83885346"/>
      <w:r w:rsidRPr="00CF6B33">
        <w:t>Zorgstructuur op school</w:t>
      </w:r>
      <w:bookmarkEnd w:id="85"/>
    </w:p>
    <w:p w14:paraId="541C9870" w14:textId="1CDDE29B" w:rsidR="000A3EA7" w:rsidRPr="00BA2C21" w:rsidRDefault="000A3EA7" w:rsidP="000A3EA7">
      <w:pPr>
        <w:pBdr>
          <w:top w:val="single" w:sz="4" w:space="1" w:color="auto"/>
          <w:left w:val="single" w:sz="4" w:space="4" w:color="auto"/>
          <w:bottom w:val="single" w:sz="4" w:space="1" w:color="auto"/>
          <w:right w:val="single" w:sz="4" w:space="4" w:color="auto"/>
        </w:pBdr>
        <w:rPr>
          <w:color w:val="000000" w:themeColor="text1"/>
        </w:rPr>
      </w:pPr>
      <w:r w:rsidRPr="00BA2C21">
        <w:rPr>
          <w:color w:val="000000" w:themeColor="text1"/>
        </w:rPr>
        <w:t xml:space="preserve">De zorgstructuur van onze </w:t>
      </w:r>
      <w:r>
        <w:rPr>
          <w:color w:val="000000" w:themeColor="text1"/>
        </w:rPr>
        <w:t>school</w:t>
      </w:r>
      <w:r w:rsidRPr="00BA2C21">
        <w:rPr>
          <w:color w:val="000000" w:themeColor="text1"/>
        </w:rPr>
        <w:t xml:space="preserve"> staat uitgebreid beschreven in het </w:t>
      </w:r>
      <w:proofErr w:type="spellStart"/>
      <w:r w:rsidRPr="00BA2C21">
        <w:rPr>
          <w:color w:val="000000" w:themeColor="text1"/>
        </w:rPr>
        <w:t>schoolondersteunings</w:t>
      </w:r>
      <w:r w:rsidR="006A3E2F">
        <w:rPr>
          <w:color w:val="000000" w:themeColor="text1"/>
        </w:rPr>
        <w:softHyphen/>
      </w:r>
      <w:r w:rsidRPr="00BA2C21">
        <w:rPr>
          <w:color w:val="000000" w:themeColor="text1"/>
        </w:rPr>
        <w:t>p</w:t>
      </w:r>
      <w:r>
        <w:rPr>
          <w:color w:val="000000" w:themeColor="text1"/>
        </w:rPr>
        <w:t>lan</w:t>
      </w:r>
      <w:proofErr w:type="spellEnd"/>
      <w:r w:rsidRPr="00BA2C21">
        <w:rPr>
          <w:color w:val="000000" w:themeColor="text1"/>
        </w:rPr>
        <w:t xml:space="preserve"> (SOP). Dit document is verplicht vanuit de </w:t>
      </w:r>
      <w:r>
        <w:rPr>
          <w:color w:val="000000" w:themeColor="text1"/>
        </w:rPr>
        <w:t>W</w:t>
      </w:r>
      <w:r w:rsidRPr="00BA2C21">
        <w:rPr>
          <w:color w:val="000000" w:themeColor="text1"/>
        </w:rPr>
        <w:t>et</w:t>
      </w:r>
      <w:r>
        <w:rPr>
          <w:color w:val="000000" w:themeColor="text1"/>
        </w:rPr>
        <w:t xml:space="preserve"> </w:t>
      </w:r>
      <w:r w:rsidRPr="00BA2C21">
        <w:rPr>
          <w:color w:val="000000" w:themeColor="text1"/>
        </w:rPr>
        <w:t xml:space="preserve">Passend Onderwijs. </w:t>
      </w:r>
      <w:r>
        <w:rPr>
          <w:color w:val="000000" w:themeColor="text1"/>
        </w:rPr>
        <w:t>Ons SOP</w:t>
      </w:r>
      <w:r w:rsidRPr="00BA2C21">
        <w:rPr>
          <w:color w:val="000000" w:themeColor="text1"/>
        </w:rPr>
        <w:t xml:space="preserve"> </w:t>
      </w:r>
      <w:r>
        <w:rPr>
          <w:color w:val="000000" w:themeColor="text1"/>
        </w:rPr>
        <w:t xml:space="preserve">sluit aan op het ondersteuningsplan (OP) van </w:t>
      </w:r>
      <w:r w:rsidRPr="00BA2C21">
        <w:rPr>
          <w:color w:val="000000" w:themeColor="text1"/>
        </w:rPr>
        <w:t>het samenwerkingsverband</w:t>
      </w:r>
      <w:r>
        <w:rPr>
          <w:color w:val="000000" w:themeColor="text1"/>
        </w:rPr>
        <w:t xml:space="preserve"> (SWV)</w:t>
      </w:r>
      <w:r w:rsidR="006A3E2F">
        <w:rPr>
          <w:color w:val="000000" w:themeColor="text1"/>
        </w:rPr>
        <w:t xml:space="preserve"> en u vindt het op onze website.</w:t>
      </w:r>
    </w:p>
    <w:p w14:paraId="6810DC8C" w14:textId="77777777" w:rsidR="000A3EA7" w:rsidRPr="005B2BEC" w:rsidRDefault="000A3EA7" w:rsidP="000A3EA7">
      <w:pPr>
        <w:pStyle w:val="Kop3"/>
      </w:pPr>
      <w:bookmarkStart w:id="86" w:name="_Toc83885347"/>
      <w:r w:rsidRPr="005B2BEC">
        <w:t>Samenwerkingsverband Primair Onderwijs Noord-Kennemerland</w:t>
      </w:r>
      <w:bookmarkEnd w:id="86"/>
    </w:p>
    <w:p w14:paraId="69E9E6AF" w14:textId="77777777" w:rsidR="000A3EA7" w:rsidRPr="00BA2C21" w:rsidRDefault="000A3EA7" w:rsidP="000A3EA7">
      <w:pPr>
        <w:rPr>
          <w:color w:val="000000" w:themeColor="text1"/>
        </w:rPr>
      </w:pPr>
      <w:r w:rsidRPr="00BA2C21">
        <w:rPr>
          <w:color w:val="000000" w:themeColor="text1"/>
        </w:rPr>
        <w:t>Op 1 augustus 2014 is de Wet op Passend onderwijs ingegaan. De wet gaat ervan uit dat alle kinderen recht hebben op onderwijs, ook kinderen die extra ondersteuning nodig hebben.</w:t>
      </w:r>
    </w:p>
    <w:p w14:paraId="4D43C321" w14:textId="77777777" w:rsidR="000A3EA7" w:rsidRPr="00BA2C21" w:rsidRDefault="000A3EA7" w:rsidP="000A3EA7">
      <w:pPr>
        <w:rPr>
          <w:color w:val="000000" w:themeColor="text1"/>
        </w:rPr>
      </w:pPr>
      <w:r w:rsidRPr="00BA2C21">
        <w:rPr>
          <w:color w:val="000000" w:themeColor="text1"/>
        </w:rPr>
        <w:t xml:space="preserve">Scholen krijgen de zorgplicht om </w:t>
      </w:r>
      <w:r>
        <w:rPr>
          <w:color w:val="000000" w:themeColor="text1"/>
        </w:rPr>
        <w:t xml:space="preserve">aan </w:t>
      </w:r>
      <w:r w:rsidRPr="00BA2C21">
        <w:rPr>
          <w:color w:val="000000" w:themeColor="text1"/>
        </w:rPr>
        <w:t>elk kind een goede onderwijsplek te bieden</w:t>
      </w:r>
      <w:r>
        <w:rPr>
          <w:color w:val="000000" w:themeColor="text1"/>
        </w:rPr>
        <w:t xml:space="preserve"> (of te zoeken)</w:t>
      </w:r>
      <w:r w:rsidRPr="00BA2C21">
        <w:rPr>
          <w:color w:val="000000" w:themeColor="text1"/>
        </w:rPr>
        <w:t xml:space="preserve">. Het doel is zo veel mogelijk kinderen thuisnabij en afgestemd onderwijs te laten volgen. Voor de meeste kinderen is het reguliere onderwijs de beste plek, </w:t>
      </w:r>
      <w:r w:rsidRPr="00BA2C21">
        <w:rPr>
          <w:color w:val="000000" w:themeColor="text1"/>
        </w:rPr>
        <w:lastRenderedPageBreak/>
        <w:t>want dat biedt de beste voorbereiding op een vervolgopleiding, meedoen in de samenleving en zelfredzaamheid. Als het echt nodig is, kunnen kinderen naar het speciaal onderwijs. De ontwikkeling van het kind en de ondersteuning die het daarbij nodig heeft, vormt in het regulier en speciaal onderwijs het uitgangspunt. Ouders worden bij de keuze nauw betrokken.</w:t>
      </w:r>
    </w:p>
    <w:p w14:paraId="3BA1B6FC" w14:textId="77777777" w:rsidR="000A3EA7" w:rsidRDefault="000A3EA7" w:rsidP="000A3EA7">
      <w:pPr>
        <w:rPr>
          <w:color w:val="000000" w:themeColor="text1"/>
        </w:rPr>
      </w:pPr>
      <w:r w:rsidRPr="00BA2C21">
        <w:rPr>
          <w:color w:val="000000" w:themeColor="text1"/>
        </w:rPr>
        <w:t xml:space="preserve">Meer informatie over ons samenwerkingsverband vindt u op deze website: </w:t>
      </w:r>
      <w:hyperlink r:id="rId57" w:history="1">
        <w:r w:rsidRPr="00BE0F91">
          <w:rPr>
            <w:rStyle w:val="Hyperlink"/>
          </w:rPr>
          <w:t>https://www.ppo-nk.nl/welcome</w:t>
        </w:r>
      </w:hyperlink>
      <w:r>
        <w:rPr>
          <w:rStyle w:val="Hyperlink"/>
          <w:color w:val="000000" w:themeColor="text1"/>
        </w:rPr>
        <w:t xml:space="preserve">. </w:t>
      </w:r>
      <w:r w:rsidRPr="00BA2C21">
        <w:rPr>
          <w:color w:val="000000" w:themeColor="text1"/>
        </w:rPr>
        <w:t>Het SOP kunt u downloaden van onze website.</w:t>
      </w:r>
    </w:p>
    <w:p w14:paraId="45F5ADE6" w14:textId="77777777" w:rsidR="000A3EA7" w:rsidRPr="00BA2C21" w:rsidRDefault="000A3EA7" w:rsidP="000A3EA7">
      <w:pPr>
        <w:pStyle w:val="Kop3"/>
        <w:rPr>
          <w:color w:val="4F81BD" w:themeColor="accent1"/>
        </w:rPr>
      </w:pPr>
      <w:bookmarkStart w:id="87" w:name="_Toc83885348"/>
      <w:r w:rsidRPr="00BA2C21">
        <w:rPr>
          <w:color w:val="4F81BD" w:themeColor="accent1"/>
        </w:rPr>
        <w:t>Samenwerking met ouders</w:t>
      </w:r>
      <w:bookmarkEnd w:id="87"/>
    </w:p>
    <w:p w14:paraId="7D1D2DE9" w14:textId="053BFDE2" w:rsidR="000A3EA7" w:rsidRPr="00BA2C21" w:rsidRDefault="000A3EA7" w:rsidP="000A3EA7">
      <w:pPr>
        <w:rPr>
          <w:color w:val="FF0000"/>
        </w:rPr>
      </w:pPr>
      <w:r>
        <w:t xml:space="preserve">Soms heeft een kind gedurende kortere of langere tijd extra aandacht nodig om </w:t>
      </w:r>
      <w:r w:rsidR="608339B6">
        <w:t xml:space="preserve">zich op school goed te ontwikkelen. </w:t>
      </w:r>
      <w:r>
        <w:t xml:space="preserve">Wij vinden goede communicatie met de ouders van groot belang. Ons uitgangspunt is dat we ouders optimaal willen betrekken bij gesignaleerde </w:t>
      </w:r>
      <w:r w:rsidR="2D3B84BD">
        <w:t xml:space="preserve">zorgen. </w:t>
      </w:r>
      <w:r>
        <w:t>Omgekeerd verwachten wij van ouders dat zij zorgsignalen aan de school doorgeven</w:t>
      </w:r>
      <w:r w:rsidRPr="47356207">
        <w:rPr>
          <w:color w:val="FF0000"/>
        </w:rPr>
        <w:t xml:space="preserve">. </w:t>
      </w:r>
    </w:p>
    <w:p w14:paraId="63775048" w14:textId="2912A4E0" w:rsidR="000A3EA7" w:rsidRDefault="000A3EA7" w:rsidP="000A3EA7">
      <w:r w:rsidRPr="00CF6B33">
        <w:t>Als u als ouder behoefte</w:t>
      </w:r>
      <w:r>
        <w:t xml:space="preserve"> </w:t>
      </w:r>
      <w:r w:rsidRPr="00CF6B33">
        <w:t xml:space="preserve">heeft om met de </w:t>
      </w:r>
      <w:r w:rsidRPr="000E4A11">
        <w:t>leerkracht van gedachten te wisselen over uw kind, kan altijd</w:t>
      </w:r>
      <w:r>
        <w:t xml:space="preserve"> </w:t>
      </w:r>
      <w:r w:rsidRPr="000E4A11">
        <w:t>een afspraak worden gemaakt. Op initiatief van de leerkracht zijn er in ieder</w:t>
      </w:r>
      <w:r>
        <w:t xml:space="preserve"> </w:t>
      </w:r>
      <w:r w:rsidRPr="000E4A11">
        <w:t xml:space="preserve">geval jaarlijks minimaal twee </w:t>
      </w:r>
      <w:r>
        <w:t>ouder</w:t>
      </w:r>
      <w:r>
        <w:softHyphen/>
      </w:r>
      <w:r w:rsidRPr="000E4A11">
        <w:t xml:space="preserve">gesprekken. Ook een </w:t>
      </w:r>
      <w:r>
        <w:t>thuis</w:t>
      </w:r>
      <w:r w:rsidRPr="000E4A11">
        <w:t xml:space="preserve">bezoek </w:t>
      </w:r>
      <w:r>
        <w:t>door de leerkracht</w:t>
      </w:r>
      <w:r w:rsidRPr="000E4A11">
        <w:t xml:space="preserve"> behoort tot de mogelijkheden.</w:t>
      </w:r>
    </w:p>
    <w:p w14:paraId="734FD81C" w14:textId="77777777" w:rsidR="000A3EA7" w:rsidRPr="00BA2C21" w:rsidRDefault="000A3EA7" w:rsidP="000A3EA7">
      <w:pPr>
        <w:pStyle w:val="Kop3"/>
        <w:rPr>
          <w:color w:val="4F81BD" w:themeColor="accent1"/>
        </w:rPr>
      </w:pPr>
      <w:bookmarkStart w:id="88" w:name="_Toc83885349"/>
      <w:r w:rsidRPr="00BA2C21">
        <w:rPr>
          <w:color w:val="4F81BD" w:themeColor="accent1"/>
        </w:rPr>
        <w:t>De rol van de intern begeleider (</w:t>
      </w:r>
      <w:proofErr w:type="spellStart"/>
      <w:r w:rsidRPr="00BA2C21">
        <w:rPr>
          <w:color w:val="4F81BD" w:themeColor="accent1"/>
        </w:rPr>
        <w:t>IB’er</w:t>
      </w:r>
      <w:proofErr w:type="spellEnd"/>
      <w:r w:rsidRPr="00BA2C21">
        <w:rPr>
          <w:color w:val="4F81BD" w:themeColor="accent1"/>
        </w:rPr>
        <w:t>)</w:t>
      </w:r>
      <w:bookmarkEnd w:id="88"/>
    </w:p>
    <w:p w14:paraId="592290F9" w14:textId="5ACE99C8" w:rsidR="000A3EA7" w:rsidRPr="00CF6B33" w:rsidRDefault="000A3EA7" w:rsidP="000A3EA7">
      <w:r>
        <w:t xml:space="preserve">De leerlingenzorg wordt gecoördineerd door onze intern begeleider, Roswitha van der Kooij. Zij ondersteunt de leerkrachten in het begeleiden van zorgleerlingen, zij coördineert </w:t>
      </w:r>
      <w:r w:rsidR="5BBC565F">
        <w:t>de</w:t>
      </w:r>
      <w:r>
        <w:t xml:space="preserve"> remediërende activiteiten met kinderen. De meeste remediërende activiteiten zijn belegd bij onze </w:t>
      </w:r>
      <w:r w:rsidRPr="47356207">
        <w:rPr>
          <w:i/>
          <w:iCs/>
        </w:rPr>
        <w:t>remedial teacher</w:t>
      </w:r>
      <w:r>
        <w:t xml:space="preserve">, Anja </w:t>
      </w:r>
      <w:r w:rsidR="72DE4F1B">
        <w:t>K</w:t>
      </w:r>
      <w:r>
        <w:t>roon. Daarnaast zijn er enkele onderwijsassistenten die extra ondersteuning bieden aan kinderen die dat nodig hebben. Voor kinderen die meer en langduriger extra ondersteuning nodig hebben, wordt soms specialistische hulp gerealiseerd: dat kan in de vorm van een zgn. zorgarrangement op school, en soms gebeurt dat buiten school bijv. bij bepaalde therapeutische ondersteuning.</w:t>
      </w:r>
    </w:p>
    <w:p w14:paraId="1E208264" w14:textId="77777777" w:rsidR="000A3EA7" w:rsidRPr="005C63DE" w:rsidRDefault="000A3EA7" w:rsidP="000A3EA7">
      <w:pPr>
        <w:pStyle w:val="Kop3"/>
        <w:rPr>
          <w:color w:val="4F81BD" w:themeColor="accent1"/>
        </w:rPr>
      </w:pPr>
      <w:bookmarkStart w:id="89" w:name="_Toc83885350"/>
      <w:r w:rsidRPr="005C63DE">
        <w:rPr>
          <w:color w:val="4F81BD" w:themeColor="accent1"/>
        </w:rPr>
        <w:t>OT en MDO</w:t>
      </w:r>
      <w:bookmarkEnd w:id="89"/>
    </w:p>
    <w:p w14:paraId="6036F950" w14:textId="77777777" w:rsidR="000A3EA7" w:rsidRPr="00220046" w:rsidRDefault="000A3EA7" w:rsidP="000A3EA7">
      <w:r w:rsidRPr="00220046">
        <w:t xml:space="preserve">Vijf à zes maal per jaar organiseert de </w:t>
      </w:r>
      <w:proofErr w:type="spellStart"/>
      <w:r w:rsidRPr="00220046">
        <w:t>IB’er</w:t>
      </w:r>
      <w:proofErr w:type="spellEnd"/>
      <w:r w:rsidRPr="00220046">
        <w:t xml:space="preserve"> een zorgteamoverleg. Afhankelijk van de opschaling </w:t>
      </w:r>
      <w:r w:rsidRPr="00220046">
        <w:t xml:space="preserve">(zorgniveau) is dat een OT (ondersteuningsteam) of een MDO (multidisciplinair overleg). Altijd aanwezig zijn de </w:t>
      </w:r>
      <w:proofErr w:type="spellStart"/>
      <w:r w:rsidRPr="00220046">
        <w:t>IB’er</w:t>
      </w:r>
      <w:proofErr w:type="spellEnd"/>
      <w:r w:rsidRPr="00220046">
        <w:t xml:space="preserve">, de leerkracht, de ouders en de onderwijsconsulent van het samenwerkingsverband. De onderwijsconsulent is betrokken bij speciale zorgvragen rond leerlingen en het faciliteren van aanvullende observaties, pedagogisch-didactische onderzoeken en eventuele </w:t>
      </w:r>
      <w:r>
        <w:t>zorg</w:t>
      </w:r>
      <w:r w:rsidRPr="00220046">
        <w:t>arrangementen.</w:t>
      </w:r>
    </w:p>
    <w:p w14:paraId="38075ABD" w14:textId="77777777" w:rsidR="000A3EA7" w:rsidRPr="00220046" w:rsidRDefault="000A3EA7" w:rsidP="000A3EA7">
      <w:r w:rsidRPr="00993746">
        <w:t>De school heeft een ondersteunings</w:t>
      </w:r>
      <w:r>
        <w:t>plan</w:t>
      </w:r>
      <w:r w:rsidRPr="00993746">
        <w:t xml:space="preserve"> dat jaarlijks bijgesteld wordt. Hierin geven wij aan hoe wij binnen onze school de zorg willen realiseren, zodat leerlingen een ononderbroken ontwikkelingspr</w:t>
      </w:r>
      <w:r>
        <w:t xml:space="preserve">oces kunnen </w:t>
      </w:r>
      <w:r w:rsidRPr="00220046">
        <w:t>doorlopen (dit ondersteunings</w:t>
      </w:r>
      <w:r>
        <w:t>plan</w:t>
      </w:r>
      <w:r w:rsidRPr="00220046">
        <w:t xml:space="preserve"> is te vinden op de website van de school).</w:t>
      </w:r>
    </w:p>
    <w:p w14:paraId="0D30D4FD" w14:textId="77777777" w:rsidR="000A3EA7" w:rsidRPr="005C63DE" w:rsidRDefault="000A3EA7" w:rsidP="000A3EA7">
      <w:pPr>
        <w:pStyle w:val="Kop3"/>
        <w:rPr>
          <w:color w:val="4F81BD" w:themeColor="accent1"/>
        </w:rPr>
      </w:pPr>
      <w:bookmarkStart w:id="90" w:name="_Toc83885351"/>
      <w:proofErr w:type="spellStart"/>
      <w:r w:rsidRPr="005C63DE">
        <w:rPr>
          <w:color w:val="4F81BD" w:themeColor="accent1"/>
        </w:rPr>
        <w:t>Aandachtsfunctionaris</w:t>
      </w:r>
      <w:bookmarkEnd w:id="90"/>
      <w:proofErr w:type="spellEnd"/>
    </w:p>
    <w:p w14:paraId="25679699" w14:textId="77777777" w:rsidR="000A3EA7" w:rsidRPr="005C63DE" w:rsidRDefault="000A3EA7" w:rsidP="000A3EA7">
      <w:pPr>
        <w:rPr>
          <w:color w:val="000000" w:themeColor="text1"/>
        </w:rPr>
      </w:pPr>
      <w:r w:rsidRPr="005C63DE">
        <w:rPr>
          <w:color w:val="000000" w:themeColor="text1"/>
        </w:rPr>
        <w:t>Het bestrijden van kindermishandeling en huiselijk geweld is een van de prioriteiten voor het ministerie VWS. De Aanpak Kindermishandeling/huiselijk geweld is in heel Nederland ingevoerd. Het doel is het realiseren van een sluitende aanpak van kindermishandeling en huiselijk geweld. Binnen deze aanpak is een van de (verplichte) stappen van de Wet Meldcode, stap 2, een deskundige collega of aandachtfunctionaris te consulteren.</w:t>
      </w:r>
    </w:p>
    <w:p w14:paraId="0699CA5A" w14:textId="35600940" w:rsidR="000A3EA7" w:rsidRPr="006A3E2F" w:rsidRDefault="000A3EA7" w:rsidP="006A3E2F">
      <w:pPr>
        <w:rPr>
          <w:color w:val="000000" w:themeColor="text1"/>
        </w:rPr>
      </w:pPr>
      <w:r w:rsidRPr="003257A5">
        <w:rPr>
          <w:color w:val="000000" w:themeColor="text1"/>
        </w:rPr>
        <w:t xml:space="preserve">Onze scholen hebben een </w:t>
      </w:r>
      <w:proofErr w:type="spellStart"/>
      <w:r w:rsidRPr="003257A5">
        <w:rPr>
          <w:color w:val="000000" w:themeColor="text1"/>
        </w:rPr>
        <w:t>aandachtsfunctionaris</w:t>
      </w:r>
      <w:proofErr w:type="spellEnd"/>
      <w:r w:rsidRPr="003257A5">
        <w:rPr>
          <w:color w:val="000000" w:themeColor="text1"/>
        </w:rPr>
        <w:t xml:space="preserve"> die opgeleid is om signalen van kindermishandeling waar te nemen en daar actie op te ondernemen. </w:t>
      </w:r>
      <w:r w:rsidR="006A3E2F">
        <w:rPr>
          <w:color w:val="000000" w:themeColor="text1"/>
        </w:rPr>
        <w:t xml:space="preserve">Voor onze school is dat </w:t>
      </w:r>
      <w:r w:rsidRPr="006A3E2F">
        <w:rPr>
          <w:color w:val="000000" w:themeColor="text1"/>
        </w:rPr>
        <w:t>Roswitha van der Kooij (</w:t>
      </w:r>
      <w:proofErr w:type="spellStart"/>
      <w:r w:rsidRPr="006A3E2F">
        <w:rPr>
          <w:color w:val="000000" w:themeColor="text1"/>
        </w:rPr>
        <w:t>IB’er</w:t>
      </w:r>
      <w:proofErr w:type="spellEnd"/>
      <w:r w:rsidRPr="006A3E2F">
        <w:rPr>
          <w:color w:val="000000" w:themeColor="text1"/>
        </w:rPr>
        <w:t>)</w:t>
      </w:r>
    </w:p>
    <w:p w14:paraId="54F49D56" w14:textId="50DFAC04" w:rsidR="000A3EA7" w:rsidRDefault="000A3EA7" w:rsidP="000A3EA7">
      <w:pPr>
        <w:rPr>
          <w:color w:val="000000" w:themeColor="text1"/>
        </w:rPr>
      </w:pPr>
      <w:r w:rsidRPr="003257A5">
        <w:rPr>
          <w:color w:val="000000" w:themeColor="text1"/>
        </w:rPr>
        <w:t xml:space="preserve">Als het nodig is, doet de </w:t>
      </w:r>
      <w:proofErr w:type="spellStart"/>
      <w:r w:rsidRPr="003257A5">
        <w:rPr>
          <w:color w:val="000000" w:themeColor="text1"/>
        </w:rPr>
        <w:t>aandachtsfunctionaris</w:t>
      </w:r>
      <w:proofErr w:type="spellEnd"/>
      <w:r w:rsidRPr="003257A5">
        <w:rPr>
          <w:color w:val="000000" w:themeColor="text1"/>
        </w:rPr>
        <w:t xml:space="preserve"> een melding bij Veilig Thuis (voorheen Meldpunt Kindermishandeling)</w:t>
      </w:r>
      <w:r w:rsidR="006A3E2F">
        <w:rPr>
          <w:color w:val="000000" w:themeColor="text1"/>
        </w:rPr>
        <w:t>.</w:t>
      </w:r>
    </w:p>
    <w:p w14:paraId="2FD6F9B5" w14:textId="77777777" w:rsidR="006A3E2F" w:rsidRPr="003257A5" w:rsidRDefault="006A3E2F" w:rsidP="006A3E2F">
      <w:pPr>
        <w:pBdr>
          <w:bottom w:val="single" w:sz="4" w:space="1" w:color="0070C0"/>
        </w:pBdr>
        <w:rPr>
          <w:color w:val="000000" w:themeColor="text1"/>
        </w:rPr>
      </w:pPr>
    </w:p>
    <w:p w14:paraId="2960C6A5" w14:textId="77777777" w:rsidR="000A3EA7" w:rsidRPr="00CF6B33" w:rsidRDefault="000A3EA7" w:rsidP="000A3EA7">
      <w:pPr>
        <w:pStyle w:val="Kop1"/>
        <w:numPr>
          <w:ilvl w:val="0"/>
          <w:numId w:val="2"/>
        </w:numPr>
        <w:ind w:left="426" w:hanging="426"/>
        <w:rPr>
          <w:sz w:val="20"/>
        </w:rPr>
      </w:pPr>
      <w:bookmarkStart w:id="91" w:name="_Toc83885352"/>
      <w:r w:rsidRPr="00CF6B33">
        <w:t>Veiligheid op school</w:t>
      </w:r>
      <w:bookmarkEnd w:id="91"/>
    </w:p>
    <w:p w14:paraId="00B163F7" w14:textId="77777777" w:rsidR="000A3EA7" w:rsidRDefault="000A3EA7" w:rsidP="000A3EA7">
      <w:r w:rsidRPr="00CF6B33">
        <w:t>De school hanteert een Veiligheidsplan, waarin alle protocollen en procedures</w:t>
      </w:r>
      <w:r>
        <w:t xml:space="preserve"> </w:t>
      </w:r>
      <w:r w:rsidRPr="00CF6B33">
        <w:t xml:space="preserve">die te maken hebben met veiligheid zijn beschreven. </w:t>
      </w:r>
    </w:p>
    <w:p w14:paraId="30549ACD" w14:textId="15BE3823" w:rsidR="000A3EA7" w:rsidRDefault="000A3EA7" w:rsidP="00633497">
      <w:pPr>
        <w:pStyle w:val="Kop2"/>
        <w:numPr>
          <w:ilvl w:val="1"/>
          <w:numId w:val="2"/>
        </w:numPr>
        <w:ind w:left="567" w:hanging="567"/>
      </w:pPr>
      <w:bookmarkStart w:id="92" w:name="_Toc83885353"/>
      <w:r>
        <w:t>Veiligheidscoördinator en vertrouwenspersoon</w:t>
      </w:r>
      <w:bookmarkEnd w:id="92"/>
    </w:p>
    <w:p w14:paraId="38C37A6C" w14:textId="77777777" w:rsidR="000A3EA7" w:rsidRPr="0006329D" w:rsidRDefault="000A3EA7" w:rsidP="000A3EA7">
      <w:pPr>
        <w:rPr>
          <w:i/>
          <w:color w:val="FF0000"/>
        </w:rPr>
      </w:pPr>
      <w:r w:rsidRPr="0006329D">
        <w:t xml:space="preserve">De school heeft een </w:t>
      </w:r>
      <w:r>
        <w:t>v</w:t>
      </w:r>
      <w:r w:rsidRPr="0006329D">
        <w:t>eiligheidscoördinator die aanspreekbaar is voor alle zaken die met veiligheid te maken hebben</w:t>
      </w:r>
      <w:r>
        <w:t>, zowel fysiek als emotioneel</w:t>
      </w:r>
      <w:r w:rsidRPr="0006329D">
        <w:t>.</w:t>
      </w:r>
      <w:r>
        <w:t xml:space="preserve"> </w:t>
      </w:r>
    </w:p>
    <w:p w14:paraId="2D21223B" w14:textId="0B8FE5A5" w:rsidR="000A3EA7" w:rsidRDefault="000A3EA7" w:rsidP="000A3EA7">
      <w:r>
        <w:lastRenderedPageBreak/>
        <w:t>Vei</w:t>
      </w:r>
      <w:r w:rsidR="006A3E2F">
        <w:t xml:space="preserve">ligheidscoördinator: </w:t>
      </w:r>
      <w:r>
        <w:t>Roswitha van der Kooij (</w:t>
      </w:r>
      <w:proofErr w:type="spellStart"/>
      <w:r>
        <w:t>IB’er</w:t>
      </w:r>
      <w:proofErr w:type="spellEnd"/>
      <w:r>
        <w:t>)</w:t>
      </w:r>
    </w:p>
    <w:p w14:paraId="41776FCD" w14:textId="1447B074" w:rsidR="006A3E2F" w:rsidRDefault="006A3E2F" w:rsidP="000A3EA7">
      <w:r>
        <w:t>Schoolcontactperso</w:t>
      </w:r>
      <w:r w:rsidR="00F97C49">
        <w:t>o</w:t>
      </w:r>
      <w:r>
        <w:t xml:space="preserve">n: </w:t>
      </w:r>
      <w:r w:rsidR="000A3EA7" w:rsidRPr="005B2BEC">
        <w:t>Marianne de Groote</w:t>
      </w:r>
      <w:r w:rsidR="000A3EA7">
        <w:t xml:space="preserve"> (leerkracht)</w:t>
      </w:r>
    </w:p>
    <w:p w14:paraId="6B2B04AD" w14:textId="30F56C31" w:rsidR="000A3EA7" w:rsidRDefault="006A3E2F" w:rsidP="000A3EA7">
      <w:r>
        <w:t xml:space="preserve">Preventiemedewerkers: Maarten Mechielsen </w:t>
      </w:r>
      <w:r w:rsidR="00520952">
        <w:t>i.s.m.</w:t>
      </w:r>
      <w:r>
        <w:t xml:space="preserve"> Cees Schagen (</w:t>
      </w:r>
      <w:r w:rsidR="00520952">
        <w:t>hoofd BHV).</w:t>
      </w:r>
      <w:r w:rsidR="000A3EA7">
        <w:tab/>
      </w:r>
      <w:r w:rsidR="000A3EA7">
        <w:tab/>
      </w:r>
      <w:r w:rsidR="000A3EA7">
        <w:tab/>
      </w:r>
    </w:p>
    <w:p w14:paraId="6C5F597B" w14:textId="794C622B" w:rsidR="000A3EA7" w:rsidRPr="00CF6B33" w:rsidRDefault="000A3EA7" w:rsidP="00633497">
      <w:pPr>
        <w:pStyle w:val="Kop2"/>
        <w:numPr>
          <w:ilvl w:val="1"/>
          <w:numId w:val="2"/>
        </w:numPr>
        <w:ind w:left="567" w:hanging="567"/>
        <w:rPr>
          <w:sz w:val="20"/>
        </w:rPr>
      </w:pPr>
      <w:bookmarkStart w:id="93" w:name="_Toc83885354"/>
      <w:r w:rsidRPr="00CF6B33">
        <w:t>Schoolregels</w:t>
      </w:r>
      <w:bookmarkEnd w:id="93"/>
    </w:p>
    <w:p w14:paraId="2F95F62B" w14:textId="4542A7A5" w:rsidR="2CAB4A85" w:rsidRPr="00C93AF0" w:rsidRDefault="000A3EA7" w:rsidP="00CB2FE5">
      <w:r w:rsidRPr="00CF6B33">
        <w:t>Wij vinden het belangrijk dat uw kind zich veilig en geborgen voelt op onze</w:t>
      </w:r>
      <w:r>
        <w:t xml:space="preserve"> </w:t>
      </w:r>
      <w:r w:rsidRPr="00CF6B33">
        <w:t>school. Samen met de kinderen hebben we de volgende afspraken gemaakt,</w:t>
      </w:r>
      <w:r>
        <w:t xml:space="preserve"> </w:t>
      </w:r>
      <w:r w:rsidRPr="00CF6B33">
        <w:t>zodat de school voor iedereen een veilige en fijne plek kan zijn.</w:t>
      </w:r>
    </w:p>
    <w:p w14:paraId="72FABAA3" w14:textId="16DDB574" w:rsidR="36BAC30D" w:rsidRPr="00C93AF0" w:rsidRDefault="36BAC30D" w:rsidP="00C93AF0">
      <w:pPr>
        <w:pStyle w:val="Lijstalinea"/>
        <w:numPr>
          <w:ilvl w:val="0"/>
          <w:numId w:val="1"/>
        </w:numPr>
        <w:spacing w:before="60" w:after="60"/>
        <w:rPr>
          <w:rFonts w:eastAsia="Segoe UI Emoji" w:cs="Segoe UI Light"/>
          <w:color w:val="000000" w:themeColor="text1"/>
        </w:rPr>
      </w:pPr>
      <w:r w:rsidRPr="00C93AF0">
        <w:rPr>
          <w:rFonts w:eastAsia="Segoe UI Emoji" w:cs="Segoe UI Light"/>
          <w:color w:val="000000" w:themeColor="text1"/>
        </w:rPr>
        <w:t>We helpen elkaar</w:t>
      </w:r>
    </w:p>
    <w:p w14:paraId="22982314" w14:textId="1A4E066C" w:rsidR="36BAC30D" w:rsidRPr="00C93AF0" w:rsidRDefault="36BAC30D" w:rsidP="00C93AF0">
      <w:pPr>
        <w:pStyle w:val="Lijstalinea"/>
        <w:numPr>
          <w:ilvl w:val="0"/>
          <w:numId w:val="1"/>
        </w:numPr>
        <w:spacing w:before="60" w:after="60"/>
        <w:rPr>
          <w:rFonts w:eastAsia="Segoe UI Emoji" w:cs="Segoe UI Light"/>
          <w:color w:val="000000" w:themeColor="text1"/>
        </w:rPr>
      </w:pPr>
      <w:r w:rsidRPr="00C93AF0">
        <w:rPr>
          <w:rFonts w:eastAsia="Segoe UI Emoji" w:cs="Segoe UI Light"/>
          <w:color w:val="000000" w:themeColor="text1"/>
        </w:rPr>
        <w:t>We zijn te vertrouwen</w:t>
      </w:r>
    </w:p>
    <w:p w14:paraId="6FA7FC76" w14:textId="65B73CF8" w:rsidR="36BAC30D" w:rsidRPr="00C93AF0" w:rsidRDefault="36BAC30D" w:rsidP="00C93AF0">
      <w:pPr>
        <w:pStyle w:val="Lijstalinea"/>
        <w:numPr>
          <w:ilvl w:val="0"/>
          <w:numId w:val="1"/>
        </w:numPr>
        <w:spacing w:before="60" w:after="60"/>
        <w:rPr>
          <w:rFonts w:eastAsia="Segoe UI Emoji" w:cs="Segoe UI Light"/>
          <w:color w:val="000000" w:themeColor="text1"/>
        </w:rPr>
      </w:pPr>
      <w:r w:rsidRPr="00C93AF0">
        <w:rPr>
          <w:rFonts w:eastAsia="Segoe UI Emoji" w:cs="Segoe UI Light"/>
          <w:color w:val="000000" w:themeColor="text1"/>
        </w:rPr>
        <w:t xml:space="preserve">We luisteren naar elkaar </w:t>
      </w:r>
    </w:p>
    <w:p w14:paraId="64F9AFE2" w14:textId="5B70035A" w:rsidR="36BAC30D" w:rsidRPr="00C93AF0" w:rsidRDefault="36BAC30D" w:rsidP="00C93AF0">
      <w:pPr>
        <w:pStyle w:val="Lijstalinea"/>
        <w:numPr>
          <w:ilvl w:val="0"/>
          <w:numId w:val="1"/>
        </w:numPr>
        <w:spacing w:before="60" w:after="60"/>
        <w:rPr>
          <w:rFonts w:eastAsia="Segoe UI Emoji" w:cs="Segoe UI Light"/>
          <w:color w:val="000000" w:themeColor="text1"/>
        </w:rPr>
      </w:pPr>
      <w:r w:rsidRPr="00C93AF0">
        <w:rPr>
          <w:rFonts w:eastAsia="Segoe UI Emoji" w:cs="Segoe UI Light"/>
          <w:color w:val="000000" w:themeColor="text1"/>
        </w:rPr>
        <w:t>Niemand speelt de baas</w:t>
      </w:r>
    </w:p>
    <w:p w14:paraId="76C63CCC" w14:textId="40B45C8E" w:rsidR="36BAC30D" w:rsidRPr="00C93AF0" w:rsidRDefault="36BAC30D" w:rsidP="00C93AF0">
      <w:pPr>
        <w:pStyle w:val="Lijstalinea"/>
        <w:numPr>
          <w:ilvl w:val="0"/>
          <w:numId w:val="1"/>
        </w:numPr>
        <w:spacing w:before="60" w:after="60"/>
        <w:rPr>
          <w:rFonts w:eastAsia="Segoe UI Emoji" w:cs="Segoe UI Light"/>
          <w:color w:val="000000" w:themeColor="text1"/>
        </w:rPr>
      </w:pPr>
      <w:r w:rsidRPr="00C93AF0">
        <w:rPr>
          <w:rFonts w:eastAsia="Segoe UI Emoji" w:cs="Segoe UI Light"/>
          <w:color w:val="000000" w:themeColor="text1"/>
        </w:rPr>
        <w:t>Niemand doet zielig</w:t>
      </w:r>
    </w:p>
    <w:p w14:paraId="0710A6FD" w14:textId="5496B91E" w:rsidR="36BAC30D" w:rsidRPr="00C93AF0" w:rsidRDefault="36BAC30D" w:rsidP="00C93AF0">
      <w:pPr>
        <w:pStyle w:val="Lijstalinea"/>
        <w:numPr>
          <w:ilvl w:val="0"/>
          <w:numId w:val="1"/>
        </w:numPr>
        <w:spacing w:before="60" w:after="60"/>
        <w:rPr>
          <w:rFonts w:eastAsia="Segoe UI Emoji" w:cs="Segoe UI Light"/>
          <w:color w:val="000000" w:themeColor="text1"/>
        </w:rPr>
      </w:pPr>
      <w:r w:rsidRPr="00C93AF0">
        <w:rPr>
          <w:rFonts w:eastAsia="Segoe UI Emoji" w:cs="Segoe UI Light"/>
          <w:color w:val="000000" w:themeColor="text1"/>
        </w:rPr>
        <w:t>Niemand lacht uit</w:t>
      </w:r>
    </w:p>
    <w:p w14:paraId="3AC63036" w14:textId="57F05D15" w:rsidR="2CAB4A85" w:rsidRDefault="2CAB4A85" w:rsidP="2CAB4A85"/>
    <w:p w14:paraId="623DF04C" w14:textId="77777777" w:rsidR="000A3EA7" w:rsidRPr="00522521" w:rsidRDefault="000A3EA7" w:rsidP="000A3EA7">
      <w:pPr>
        <w:rPr>
          <w:color w:val="000000" w:themeColor="text1"/>
        </w:rPr>
      </w:pPr>
      <w:r>
        <w:t xml:space="preserve">Naast deze omgangsregels (die uit de Regenboogtraining komen – </w:t>
      </w:r>
      <w:hyperlink r:id="rId58" w:history="1">
        <w:r>
          <w:rPr>
            <w:rStyle w:val="Hyperlink"/>
          </w:rPr>
          <w:t>https://www.regenboogtraining.nl/interventie/onderbouw/interventie%20onderbouw.html</w:t>
        </w:r>
      </w:hyperlink>
      <w:r>
        <w:t>), vinden we het ook van belang dat kinderen leren om</w:t>
      </w:r>
      <w:r w:rsidRPr="00522521">
        <w:rPr>
          <w:color w:val="000000" w:themeColor="text1"/>
        </w:rPr>
        <w:t xml:space="preserve"> </w:t>
      </w:r>
      <w:r>
        <w:rPr>
          <w:color w:val="000000" w:themeColor="text1"/>
        </w:rPr>
        <w:t>goed zorg te dragen voor hun</w:t>
      </w:r>
      <w:r w:rsidRPr="00522521">
        <w:rPr>
          <w:color w:val="000000" w:themeColor="text1"/>
        </w:rPr>
        <w:t xml:space="preserve"> eigen spullen en de spullen van een ander</w:t>
      </w:r>
      <w:r>
        <w:rPr>
          <w:color w:val="000000" w:themeColor="text1"/>
        </w:rPr>
        <w:t xml:space="preserve"> (en de school)</w:t>
      </w:r>
      <w:r w:rsidRPr="00522521">
        <w:rPr>
          <w:color w:val="000000" w:themeColor="text1"/>
        </w:rPr>
        <w:t>.</w:t>
      </w:r>
    </w:p>
    <w:p w14:paraId="7D386E7E" w14:textId="339E3C23" w:rsidR="000A3EA7" w:rsidRPr="00CF6B33" w:rsidRDefault="000A3EA7" w:rsidP="00633497">
      <w:pPr>
        <w:pStyle w:val="Kop2"/>
        <w:numPr>
          <w:ilvl w:val="1"/>
          <w:numId w:val="2"/>
        </w:numPr>
        <w:ind w:left="567" w:hanging="567"/>
        <w:rPr>
          <w:sz w:val="20"/>
        </w:rPr>
      </w:pPr>
      <w:bookmarkStart w:id="94" w:name="_Toc83885355"/>
      <w:r w:rsidRPr="00CF6B33">
        <w:t>Schoolafspraken</w:t>
      </w:r>
      <w:bookmarkEnd w:id="94"/>
    </w:p>
    <w:p w14:paraId="78F3E4A3" w14:textId="77777777" w:rsidR="000A3EA7" w:rsidRPr="00DA0D6F" w:rsidRDefault="000A3EA7" w:rsidP="003B459B">
      <w:pPr>
        <w:pStyle w:val="Lijstalinea"/>
        <w:numPr>
          <w:ilvl w:val="0"/>
          <w:numId w:val="31"/>
        </w:numPr>
      </w:pPr>
      <w:r w:rsidRPr="00DA0D6F">
        <w:t>Voor skeelers e.d. is bescherming verplicht: knie</w:t>
      </w:r>
      <w:r>
        <w:t>-</w:t>
      </w:r>
      <w:r w:rsidRPr="00DA0D6F">
        <w:t>, arm</w:t>
      </w:r>
      <w:r>
        <w:t>-</w:t>
      </w:r>
      <w:r w:rsidRPr="00DA0D6F">
        <w:t xml:space="preserve"> en polsbescherming.</w:t>
      </w:r>
    </w:p>
    <w:p w14:paraId="3F972DA3" w14:textId="77777777" w:rsidR="000A3EA7" w:rsidRPr="007A1F55" w:rsidRDefault="000A3EA7" w:rsidP="003B459B">
      <w:pPr>
        <w:pStyle w:val="Lijstalinea"/>
        <w:numPr>
          <w:ilvl w:val="0"/>
          <w:numId w:val="31"/>
        </w:numPr>
        <w:rPr>
          <w:color w:val="000000" w:themeColor="text1"/>
        </w:rPr>
      </w:pPr>
      <w:r>
        <w:t>Elektronische apparatuur is</w:t>
      </w:r>
      <w:r w:rsidRPr="00DA0D6F">
        <w:t xml:space="preserve"> op school niet welkom</w:t>
      </w:r>
      <w:r w:rsidRPr="007A1F55">
        <w:rPr>
          <w:color w:val="000000" w:themeColor="text1"/>
        </w:rPr>
        <w:t xml:space="preserve">. </w:t>
      </w:r>
      <w:r>
        <w:rPr>
          <w:color w:val="000000" w:themeColor="text1"/>
        </w:rPr>
        <w:t>De apparaten</w:t>
      </w:r>
      <w:r w:rsidRPr="007A1F55">
        <w:rPr>
          <w:color w:val="000000" w:themeColor="text1"/>
        </w:rPr>
        <w:t xml:space="preserve"> worden door de leerkracht ingenomen en aan de ouders teruggegeven.</w:t>
      </w:r>
    </w:p>
    <w:p w14:paraId="25BE99C3" w14:textId="77777777" w:rsidR="000A3EA7" w:rsidRPr="007A1F55" w:rsidRDefault="000A3EA7" w:rsidP="003B459B">
      <w:pPr>
        <w:pStyle w:val="Lijstalinea"/>
        <w:numPr>
          <w:ilvl w:val="0"/>
          <w:numId w:val="31"/>
        </w:numPr>
        <w:rPr>
          <w:color w:val="000000" w:themeColor="text1"/>
        </w:rPr>
      </w:pPr>
      <w:r w:rsidRPr="007A1F55">
        <w:rPr>
          <w:color w:val="000000" w:themeColor="text1"/>
        </w:rPr>
        <w:t xml:space="preserve">Mobiele telefoons mogen in de school niet aan staan en worden in tassen of op </w:t>
      </w:r>
      <w:r>
        <w:rPr>
          <w:color w:val="000000" w:themeColor="text1"/>
        </w:rPr>
        <w:t xml:space="preserve">een </w:t>
      </w:r>
      <w:r w:rsidRPr="007A1F55">
        <w:rPr>
          <w:color w:val="000000" w:themeColor="text1"/>
        </w:rPr>
        <w:t>vaste (eventueel met de leraar afgesproken) plek opgeborgen. Bij overtreding van de regel wordt de telefoon door de leerkracht ingenomen en aan de ouders teruggegeven.</w:t>
      </w:r>
    </w:p>
    <w:p w14:paraId="1C1D95A0" w14:textId="77777777" w:rsidR="000A3EA7" w:rsidRPr="007A1F55" w:rsidRDefault="000A3EA7" w:rsidP="003B459B">
      <w:pPr>
        <w:pStyle w:val="Lijstalinea"/>
        <w:numPr>
          <w:ilvl w:val="0"/>
          <w:numId w:val="31"/>
        </w:numPr>
        <w:rPr>
          <w:color w:val="000000" w:themeColor="text1"/>
        </w:rPr>
      </w:pPr>
      <w:r w:rsidRPr="00DA0D6F">
        <w:t xml:space="preserve">De schooltelefoon mag in overleg met de leraar gebruikt worden om naar huis te bellen. Speelafspraken worden </w:t>
      </w:r>
      <w:r w:rsidRPr="00DA0D6F">
        <w:rPr>
          <w:i/>
        </w:rPr>
        <w:t>vooraf</w:t>
      </w:r>
      <w:r w:rsidRPr="00DA0D6F">
        <w:t xml:space="preserve"> </w:t>
      </w:r>
      <w:r w:rsidRPr="00DA0D6F">
        <w:t xml:space="preserve">gemaakt en daarvoor kan de telefoon van school niet gebruikt </w:t>
      </w:r>
      <w:r w:rsidRPr="007A1F55">
        <w:rPr>
          <w:color w:val="000000" w:themeColor="text1"/>
        </w:rPr>
        <w:t>worden.</w:t>
      </w:r>
    </w:p>
    <w:p w14:paraId="3601CF0D" w14:textId="77777777" w:rsidR="000A3EA7" w:rsidRPr="007A1F55" w:rsidRDefault="000A3EA7" w:rsidP="003B459B">
      <w:pPr>
        <w:pStyle w:val="Lijstalinea"/>
        <w:numPr>
          <w:ilvl w:val="0"/>
          <w:numId w:val="31"/>
        </w:numPr>
        <w:rPr>
          <w:color w:val="000000" w:themeColor="text1"/>
        </w:rPr>
      </w:pPr>
      <w:r w:rsidRPr="007A1F55">
        <w:rPr>
          <w:color w:val="000000" w:themeColor="text1"/>
        </w:rPr>
        <w:t>Op het plein lopen we met de fiets aan de hand.</w:t>
      </w:r>
    </w:p>
    <w:p w14:paraId="7E70FAD6" w14:textId="77777777" w:rsidR="000A3EA7" w:rsidRPr="007A1F55" w:rsidRDefault="000A3EA7" w:rsidP="003B459B">
      <w:pPr>
        <w:pStyle w:val="Lijstalinea"/>
        <w:numPr>
          <w:ilvl w:val="0"/>
          <w:numId w:val="31"/>
        </w:numPr>
        <w:rPr>
          <w:color w:val="000000" w:themeColor="text1"/>
        </w:rPr>
      </w:pPr>
      <w:r w:rsidRPr="007A1F55">
        <w:rPr>
          <w:color w:val="000000" w:themeColor="text1"/>
        </w:rPr>
        <w:t>Honden laten we buiten de schoolpleinen en de schoolgebouwen.</w:t>
      </w:r>
    </w:p>
    <w:p w14:paraId="4F53F122" w14:textId="77777777" w:rsidR="000A3EA7" w:rsidRPr="00130757" w:rsidRDefault="000A3EA7" w:rsidP="000A3EA7">
      <w:r w:rsidRPr="000E4A11">
        <w:t xml:space="preserve">Jaarlijks komen de schoolregels in alle klassen </w:t>
      </w:r>
      <w:r>
        <w:t xml:space="preserve">en op </w:t>
      </w:r>
      <w:r w:rsidRPr="000E4A11">
        <w:t>ouderavonden opnieuw ter sprake, zodat deze ‘levend’ worden gehouden.</w:t>
      </w:r>
    </w:p>
    <w:p w14:paraId="625675E6" w14:textId="7134196C" w:rsidR="000A3EA7" w:rsidRPr="00CF6B33" w:rsidRDefault="000A3EA7" w:rsidP="00633497">
      <w:pPr>
        <w:pStyle w:val="Kop2"/>
        <w:numPr>
          <w:ilvl w:val="1"/>
          <w:numId w:val="2"/>
        </w:numPr>
        <w:ind w:left="567" w:hanging="567"/>
        <w:rPr>
          <w:sz w:val="20"/>
        </w:rPr>
      </w:pPr>
      <w:bookmarkStart w:id="95" w:name="_Toc83885356"/>
      <w:r w:rsidRPr="00CF6B33">
        <w:t>Plan van aanpak bij pestgedrag</w:t>
      </w:r>
      <w:bookmarkEnd w:id="95"/>
    </w:p>
    <w:p w14:paraId="29F5DC83" w14:textId="29263F62" w:rsidR="000A3EA7" w:rsidRPr="00CF6B33" w:rsidRDefault="000A3EA7" w:rsidP="000A3EA7">
      <w:r>
        <w:t xml:space="preserve">Wij streven naar een </w:t>
      </w:r>
      <w:proofErr w:type="spellStart"/>
      <w:r>
        <w:t>sociaal-pedagogisch</w:t>
      </w:r>
      <w:proofErr w:type="spellEnd"/>
      <w:r>
        <w:t xml:space="preserve"> klimaat waarin pestgedrag niet voorkomt, maar garanderen dat pesten bij ons niet voorkomt, kunnen wij helaas niet… Als er toch wordt gepest, dan gebruiken we</w:t>
      </w:r>
      <w:r w:rsidR="43AE9335">
        <w:t xml:space="preserve"> een pestprotocol. </w:t>
      </w:r>
      <w:r>
        <w:t>. Daarin staat beschreven wie welke stappen dient te ondernemen in geval van pestgedrag. Dit protocol kunt u downloaden van de website.</w:t>
      </w:r>
    </w:p>
    <w:p w14:paraId="58194CE7" w14:textId="77777777" w:rsidR="000A3EA7" w:rsidRPr="00CF6B33" w:rsidRDefault="000A3EA7" w:rsidP="000A3EA7">
      <w:r w:rsidRPr="00CF6B33">
        <w:t xml:space="preserve">De school heeft </w:t>
      </w:r>
      <w:r>
        <w:t>een</w:t>
      </w:r>
      <w:r w:rsidRPr="00A34D8B">
        <w:t xml:space="preserve"> </w:t>
      </w:r>
      <w:r w:rsidRPr="00C16E97">
        <w:t>schoolcontactpersoon</w:t>
      </w:r>
      <w:r w:rsidRPr="00CF6B33">
        <w:t xml:space="preserve"> voor kinderen</w:t>
      </w:r>
      <w:r>
        <w:t xml:space="preserve"> (</w:t>
      </w:r>
      <w:r w:rsidRPr="0007693D">
        <w:t>Marianne de Groote</w:t>
      </w:r>
      <w:r>
        <w:t>)</w:t>
      </w:r>
      <w:r w:rsidRPr="00CF6B33">
        <w:t>, die door ouders, leerkrachten en kinderen benaderd kan worden</w:t>
      </w:r>
      <w:r>
        <w:t xml:space="preserve"> </w:t>
      </w:r>
      <w:r w:rsidRPr="00CF6B33">
        <w:t>indien er sprake of vermoeden is van pestgedrag. In het begin van het schooljaar wordt er in alle groepen</w:t>
      </w:r>
      <w:r>
        <w:t xml:space="preserve"> </w:t>
      </w:r>
      <w:r w:rsidRPr="00CF6B33">
        <w:t>gewezen op de rol van deze persoon.</w:t>
      </w:r>
    </w:p>
    <w:p w14:paraId="5DA8266A" w14:textId="77777777" w:rsidR="000A3EA7" w:rsidRPr="00CF6B33" w:rsidRDefault="000A3EA7" w:rsidP="000A3EA7">
      <w:r w:rsidRPr="00CF6B33">
        <w:t>Hoewel pestgedrag bij voorkeur eerst met de betrokken leerkracht besproken</w:t>
      </w:r>
      <w:r>
        <w:t xml:space="preserve"> </w:t>
      </w:r>
      <w:r w:rsidRPr="00CF6B33">
        <w:t>dient te worden, kunnen ouders, leerkrachten en kinderen zich altijd rechtstreeks</w:t>
      </w:r>
      <w:r>
        <w:t xml:space="preserve"> </w:t>
      </w:r>
      <w:r w:rsidRPr="00CF6B33">
        <w:t xml:space="preserve">wenden tot de </w:t>
      </w:r>
      <w:r>
        <w:t>schoolcontact</w:t>
      </w:r>
      <w:r w:rsidRPr="00CF6B33">
        <w:t>persoon. Deze maakt de afweging of er inderdaad</w:t>
      </w:r>
      <w:r>
        <w:t xml:space="preserve"> </w:t>
      </w:r>
      <w:r w:rsidRPr="00CF6B33">
        <w:t>sprake is van pestgedrag of dat de melding op andere wijze benaderd dient te</w:t>
      </w:r>
      <w:r>
        <w:t xml:space="preserve"> </w:t>
      </w:r>
      <w:r w:rsidRPr="00CF6B33">
        <w:t xml:space="preserve">worden. In ieder geval neemt de </w:t>
      </w:r>
      <w:r>
        <w:t>schoolcontact</w:t>
      </w:r>
      <w:r w:rsidRPr="005F652E">
        <w:t>persoon</w:t>
      </w:r>
      <w:r w:rsidRPr="00CF6B33">
        <w:t xml:space="preserve"> contact op met de ouders</w:t>
      </w:r>
      <w:r>
        <w:t xml:space="preserve"> </w:t>
      </w:r>
      <w:r w:rsidRPr="00CF6B33">
        <w:t>van het kind en met de betreffende klassenleerkracht.</w:t>
      </w:r>
    </w:p>
    <w:p w14:paraId="3F9D48F8" w14:textId="559026D0" w:rsidR="000A3EA7" w:rsidRDefault="000A3EA7" w:rsidP="000A3EA7">
      <w:r>
        <w:t>Voor</w:t>
      </w:r>
      <w:r w:rsidRPr="00CF6B33">
        <w:t xml:space="preserve"> alle vormen van</w:t>
      </w:r>
      <w:r>
        <w:t xml:space="preserve"> </w:t>
      </w:r>
      <w:r w:rsidRPr="00CF6B33">
        <w:t xml:space="preserve">pestgedrag en/of gevoelens van onveiligheid </w:t>
      </w:r>
      <w:r>
        <w:t>hanteren wij een meldingsplicht</w:t>
      </w:r>
      <w:r w:rsidRPr="00CF6B33">
        <w:t xml:space="preserve"> voor</w:t>
      </w:r>
      <w:r>
        <w:t xml:space="preserve"> </w:t>
      </w:r>
      <w:r w:rsidRPr="00CF6B33">
        <w:t xml:space="preserve">leerkrachten en </w:t>
      </w:r>
      <w:r>
        <w:t>de schoolcontact</w:t>
      </w:r>
      <w:r w:rsidRPr="00CF6B33">
        <w:t>perso</w:t>
      </w:r>
      <w:r>
        <w:t>on</w:t>
      </w:r>
      <w:r w:rsidRPr="00CF6B33">
        <w:t xml:space="preserve"> in de pedagogische vergadering.</w:t>
      </w:r>
      <w:r>
        <w:t xml:space="preserve"> </w:t>
      </w:r>
      <w:r w:rsidRPr="00CF6B33">
        <w:t xml:space="preserve">Bij melding is er altijd contact </w:t>
      </w:r>
      <w:r w:rsidRPr="009103C3">
        <w:t xml:space="preserve">tussen de </w:t>
      </w:r>
      <w:r>
        <w:t>schoolcontact</w:t>
      </w:r>
      <w:r w:rsidRPr="009103C3">
        <w:t>persoon</w:t>
      </w:r>
      <w:r>
        <w:t xml:space="preserve"> </w:t>
      </w:r>
      <w:r w:rsidRPr="00CF6B33">
        <w:t>en de leerkracht</w:t>
      </w:r>
      <w:r>
        <w:t xml:space="preserve"> </w:t>
      </w:r>
      <w:r w:rsidRPr="00CF6B33">
        <w:t>voordat de melding in de</w:t>
      </w:r>
      <w:r w:rsidR="00520952">
        <w:t xml:space="preserve"> pedagogische vergadering komt.</w:t>
      </w:r>
    </w:p>
    <w:p w14:paraId="100530E2" w14:textId="362F0EBD" w:rsidR="000A3EA7" w:rsidRPr="00CF6B33" w:rsidRDefault="000A3EA7" w:rsidP="00633497">
      <w:pPr>
        <w:pStyle w:val="Kop2"/>
        <w:numPr>
          <w:ilvl w:val="1"/>
          <w:numId w:val="2"/>
        </w:numPr>
        <w:ind w:left="567" w:hanging="567"/>
        <w:rPr>
          <w:b/>
          <w:sz w:val="20"/>
        </w:rPr>
      </w:pPr>
      <w:bookmarkStart w:id="96" w:name="_Toc83885357"/>
      <w:r w:rsidRPr="00CF6B33">
        <w:t>Verkeersveiligheid</w:t>
      </w:r>
      <w:bookmarkEnd w:id="96"/>
    </w:p>
    <w:p w14:paraId="3230F8F6" w14:textId="77777777" w:rsidR="000A3EA7" w:rsidRPr="00CF6B33" w:rsidRDefault="000A3EA7" w:rsidP="000A3EA7">
      <w:pPr>
        <w:pStyle w:val="Kop3"/>
      </w:pPr>
      <w:bookmarkStart w:id="97" w:name="_Toc83885358"/>
      <w:r w:rsidRPr="00CF6B33">
        <w:t>Auto’s en fietsen</w:t>
      </w:r>
      <w:bookmarkEnd w:id="97"/>
    </w:p>
    <w:p w14:paraId="1BCBCB50" w14:textId="77777777" w:rsidR="000A3EA7" w:rsidRDefault="000A3EA7" w:rsidP="000A3EA7">
      <w:r w:rsidRPr="00CF6B33">
        <w:t xml:space="preserve">Samen met u willen wij de verkeersveiligheid rond de </w:t>
      </w:r>
      <w:r w:rsidRPr="00CF6B33">
        <w:lastRenderedPageBreak/>
        <w:t>school zo veilig mogelijk</w:t>
      </w:r>
      <w:r>
        <w:t xml:space="preserve"> </w:t>
      </w:r>
      <w:r w:rsidRPr="00CF6B33">
        <w:t xml:space="preserve">te maken. Breng uw kind het liefst lopend of met de fiets naar school. </w:t>
      </w:r>
    </w:p>
    <w:p w14:paraId="74437CA6" w14:textId="77777777" w:rsidR="000A3EA7" w:rsidRDefault="000A3EA7" w:rsidP="000A3EA7">
      <w:r w:rsidRPr="00CF6B33">
        <w:t>Voor de</w:t>
      </w:r>
      <w:r>
        <w:t xml:space="preserve"> </w:t>
      </w:r>
      <w:r w:rsidRPr="00CF6B33">
        <w:t>Sperwerstraat geldt</w:t>
      </w:r>
      <w:r w:rsidRPr="00A21466">
        <w:t xml:space="preserve"> een 30 km zone</w:t>
      </w:r>
      <w:r>
        <w:t>, houd u aan de juiste snelheid</w:t>
      </w:r>
      <w:r w:rsidRPr="00A21466">
        <w:t xml:space="preserve">. </w:t>
      </w:r>
    </w:p>
    <w:p w14:paraId="5C11DC2C" w14:textId="77777777" w:rsidR="000A3EA7" w:rsidRDefault="000A3EA7" w:rsidP="000A3EA7">
      <w:r w:rsidRPr="00A21466">
        <w:t xml:space="preserve">Komt u toch met de auto, parkeer die dan </w:t>
      </w:r>
    </w:p>
    <w:p w14:paraId="3438652B" w14:textId="77777777" w:rsidR="000A3EA7" w:rsidRDefault="000A3EA7" w:rsidP="00CA1CE1">
      <w:pPr>
        <w:pStyle w:val="Lijstalinea"/>
        <w:numPr>
          <w:ilvl w:val="0"/>
          <w:numId w:val="8"/>
        </w:numPr>
      </w:pPr>
      <w:r w:rsidRPr="00A21466">
        <w:t xml:space="preserve">alleen in de parkeervakken van de school of </w:t>
      </w:r>
    </w:p>
    <w:p w14:paraId="728DECA6" w14:textId="77777777" w:rsidR="000A3EA7" w:rsidRDefault="000A3EA7" w:rsidP="00CA1CE1">
      <w:pPr>
        <w:pStyle w:val="Lijstalinea"/>
        <w:numPr>
          <w:ilvl w:val="0"/>
          <w:numId w:val="8"/>
        </w:numPr>
      </w:pPr>
      <w:r>
        <w:t>op het parkeerterrein in de bocht van de Sperwerstraat, verder</w:t>
      </w:r>
      <w:r w:rsidRPr="00A21466">
        <w:t xml:space="preserve">op in de straat. </w:t>
      </w:r>
    </w:p>
    <w:p w14:paraId="49BC87D4" w14:textId="77777777" w:rsidR="000A3EA7" w:rsidRDefault="000A3EA7" w:rsidP="000A3EA7">
      <w:r w:rsidRPr="00A21466">
        <w:t xml:space="preserve">Wij verzoeken u om </w:t>
      </w:r>
      <w:r w:rsidRPr="0021289A">
        <w:rPr>
          <w:u w:val="single"/>
        </w:rPr>
        <w:t>niet</w:t>
      </w:r>
      <w:r w:rsidRPr="00A21466">
        <w:t xml:space="preserve"> te parkeren</w:t>
      </w:r>
    </w:p>
    <w:p w14:paraId="60B39CAA" w14:textId="77777777" w:rsidR="000A3EA7" w:rsidRDefault="000A3EA7" w:rsidP="00CA1CE1">
      <w:pPr>
        <w:pStyle w:val="Lijstalinea"/>
        <w:numPr>
          <w:ilvl w:val="0"/>
          <w:numId w:val="8"/>
        </w:numPr>
      </w:pPr>
      <w:r w:rsidRPr="00A21466">
        <w:t>in de par</w:t>
      </w:r>
      <w:r>
        <w:t>keervakken van de Toverhazelaar: dit is nl. privé terrein!</w:t>
      </w:r>
      <w:r w:rsidRPr="00A21466">
        <w:t xml:space="preserve"> </w:t>
      </w:r>
    </w:p>
    <w:p w14:paraId="658E1EFD" w14:textId="77777777" w:rsidR="000A3EA7" w:rsidRDefault="000A3EA7" w:rsidP="00CA1CE1">
      <w:pPr>
        <w:pStyle w:val="Lijstalinea"/>
        <w:numPr>
          <w:ilvl w:val="0"/>
          <w:numId w:val="8"/>
        </w:numPr>
      </w:pPr>
      <w:r w:rsidRPr="00A21466">
        <w:t>bij de ingangspoort van de school</w:t>
      </w:r>
      <w:r>
        <w:t xml:space="preserve"> (</w:t>
      </w:r>
      <w:r w:rsidRPr="0021289A">
        <w:rPr>
          <w:u w:val="single"/>
        </w:rPr>
        <w:t>niet</w:t>
      </w:r>
      <w:r>
        <w:t xml:space="preserve"> stoppen, </w:t>
      </w:r>
      <w:r w:rsidRPr="0021289A">
        <w:rPr>
          <w:u w:val="single"/>
        </w:rPr>
        <w:t>niet</w:t>
      </w:r>
      <w:r>
        <w:t xml:space="preserve"> parkeren, </w:t>
      </w:r>
      <w:r w:rsidRPr="0021289A">
        <w:rPr>
          <w:u w:val="single"/>
        </w:rPr>
        <w:t>niemand</w:t>
      </w:r>
      <w:r>
        <w:t xml:space="preserve"> laten in-/uitstappen)</w:t>
      </w:r>
    </w:p>
    <w:p w14:paraId="1847CC12" w14:textId="77777777" w:rsidR="000A3EA7" w:rsidRDefault="000A3EA7" w:rsidP="00CA1CE1">
      <w:pPr>
        <w:pStyle w:val="Lijstalinea"/>
        <w:numPr>
          <w:ilvl w:val="0"/>
          <w:numId w:val="8"/>
        </w:numPr>
      </w:pPr>
      <w:r>
        <w:t>op de stoep tussen de school en de nieuwe parkeerplaats.</w:t>
      </w:r>
    </w:p>
    <w:p w14:paraId="156C8132" w14:textId="77777777" w:rsidR="000A3EA7" w:rsidRDefault="000A3EA7" w:rsidP="000A3EA7">
      <w:r>
        <w:t xml:space="preserve">Ook als er geen medewerker van onze school staat, verwachten we </w:t>
      </w:r>
      <w:r w:rsidRPr="00A21466">
        <w:t xml:space="preserve">van ouders dat zij de ingang van de school </w:t>
      </w:r>
      <w:r>
        <w:t>vrij</w:t>
      </w:r>
      <w:r w:rsidRPr="00A21466">
        <w:t xml:space="preserve"> houden! </w:t>
      </w:r>
      <w:r>
        <w:t>Dit geldt zowel bij het in- als het uitgaan van de school!</w:t>
      </w:r>
    </w:p>
    <w:p w14:paraId="7D019EF7" w14:textId="265B51FD" w:rsidR="00C06911" w:rsidRDefault="00C06911" w:rsidP="000A3EA7">
      <w:r>
        <w:rPr>
          <w:noProof/>
        </w:rPr>
        <w:drawing>
          <wp:inline distT="0" distB="0" distL="0" distR="0" wp14:anchorId="60D3237D" wp14:editId="03ACFEF3">
            <wp:extent cx="2793931" cy="1173480"/>
            <wp:effectExtent l="0" t="0" r="6985"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rkeerspaaltjes.jpg"/>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800635" cy="1176296"/>
                    </a:xfrm>
                    <a:prstGeom prst="roundRect">
                      <a:avLst/>
                    </a:prstGeom>
                    <a:ln>
                      <a:noFill/>
                    </a:ln>
                    <a:extLst>
                      <a:ext uri="{53640926-AAD7-44D8-BBD7-CCE9431645EC}">
                        <a14:shadowObscured xmlns:a14="http://schemas.microsoft.com/office/drawing/2010/main"/>
                      </a:ext>
                    </a:extLst>
                  </pic:spPr>
                </pic:pic>
              </a:graphicData>
            </a:graphic>
          </wp:inline>
        </w:drawing>
      </w:r>
    </w:p>
    <w:p w14:paraId="5547C5A2" w14:textId="77777777" w:rsidR="00C06911" w:rsidRPr="00CF6B33" w:rsidRDefault="00C06911" w:rsidP="00C06911">
      <w:r>
        <w:t>De kinderen</w:t>
      </w:r>
      <w:r w:rsidRPr="009103C3">
        <w:t xml:space="preserve"> krijgen verkeerslessen en doen ook een praktisch en</w:t>
      </w:r>
      <w:r>
        <w:t xml:space="preserve"> </w:t>
      </w:r>
      <w:r w:rsidRPr="00CF6B33">
        <w:t>theoretisch verkeersexamen (klas 5 of 6).</w:t>
      </w:r>
    </w:p>
    <w:p w14:paraId="3D75BAAF" w14:textId="0D34825D" w:rsidR="00C06911" w:rsidRPr="00CF6B33" w:rsidRDefault="00C06911" w:rsidP="00633497">
      <w:pPr>
        <w:pStyle w:val="Kop2"/>
        <w:numPr>
          <w:ilvl w:val="1"/>
          <w:numId w:val="2"/>
        </w:numPr>
        <w:ind w:left="567" w:hanging="567"/>
        <w:rPr>
          <w:sz w:val="20"/>
        </w:rPr>
      </w:pPr>
      <w:bookmarkStart w:id="98" w:name="_Toc83885359"/>
      <w:r w:rsidRPr="00CF6B33">
        <w:t>Brandveiligheid</w:t>
      </w:r>
      <w:bookmarkEnd w:id="98"/>
    </w:p>
    <w:p w14:paraId="68879574" w14:textId="77777777" w:rsidR="00C06911" w:rsidRDefault="00C06911" w:rsidP="00C06911">
      <w:r w:rsidRPr="00CF6B33">
        <w:t>De sch</w:t>
      </w:r>
      <w:r>
        <w:t>ool dient te voldoen aan de Arbo</w:t>
      </w:r>
      <w:r w:rsidRPr="00CF6B33">
        <w:t>-eisen voor brandveiligheid, ontruiming</w:t>
      </w:r>
      <w:r>
        <w:t xml:space="preserve"> </w:t>
      </w:r>
      <w:r w:rsidRPr="00CF6B33">
        <w:t>en arbeids</w:t>
      </w:r>
      <w:r>
        <w:softHyphen/>
      </w:r>
      <w:r w:rsidRPr="00CF6B33">
        <w:t xml:space="preserve">omstandigheden. </w:t>
      </w:r>
      <w:r>
        <w:t>We hebben voldoende</w:t>
      </w:r>
      <w:r w:rsidRPr="00CF6B33">
        <w:t xml:space="preserve"> gediplomeerde </w:t>
      </w:r>
      <w:proofErr w:type="spellStart"/>
      <w:r w:rsidRPr="00A21466">
        <w:t>BHV’ers</w:t>
      </w:r>
      <w:proofErr w:type="spellEnd"/>
      <w:r w:rsidRPr="00A21466">
        <w:t xml:space="preserve"> (leerkrachten die zijn opgeleid tot </w:t>
      </w:r>
      <w:r w:rsidRPr="00CF6B33">
        <w:t>bedrijfshulpverlener). Wij oefenen jaarlijks het ontruimingsplan met</w:t>
      </w:r>
      <w:r>
        <w:t xml:space="preserve"> </w:t>
      </w:r>
      <w:r w:rsidRPr="00CF6B33">
        <w:t xml:space="preserve">alle betrokkenen. </w:t>
      </w:r>
      <w:r>
        <w:t xml:space="preserve">De </w:t>
      </w:r>
      <w:proofErr w:type="spellStart"/>
      <w:r>
        <w:t>BHV’ers</w:t>
      </w:r>
      <w:proofErr w:type="spellEnd"/>
      <w:r>
        <w:t xml:space="preserve"> worden conform de wettelijke voorschriften geschoold en bijgeschoold.</w:t>
      </w:r>
    </w:p>
    <w:p w14:paraId="347D60BA" w14:textId="77777777" w:rsidR="00C06911" w:rsidRDefault="00C06911" w:rsidP="00C06911">
      <w:r w:rsidRPr="00CF6B33">
        <w:t>Voor het omgaan met vuur (b</w:t>
      </w:r>
      <w:r>
        <w:t>ij</w:t>
      </w:r>
      <w:r w:rsidRPr="00CF6B33">
        <w:t>v. kaarsen) hanteert de school</w:t>
      </w:r>
      <w:r>
        <w:t xml:space="preserve"> </w:t>
      </w:r>
      <w:r w:rsidRPr="00CF6B33">
        <w:t>een zgn. vuurprotocol.</w:t>
      </w:r>
      <w:r>
        <w:t xml:space="preserve"> Waar nodig is er in de betreffende draaiboeken van de jaarfeesten expliciet aandacht voor veiligheidsaspecten en de rol </w:t>
      </w:r>
      <w:r>
        <w:t xml:space="preserve">van de </w:t>
      </w:r>
      <w:proofErr w:type="spellStart"/>
      <w:r>
        <w:t>BHV’ers</w:t>
      </w:r>
      <w:proofErr w:type="spellEnd"/>
      <w:r>
        <w:t>.</w:t>
      </w:r>
    </w:p>
    <w:p w14:paraId="48F49464" w14:textId="0E6134EA" w:rsidR="00C06911" w:rsidRPr="00CF6B33" w:rsidRDefault="00C06911" w:rsidP="00633497">
      <w:pPr>
        <w:pStyle w:val="Kop2"/>
        <w:numPr>
          <w:ilvl w:val="1"/>
          <w:numId w:val="2"/>
        </w:numPr>
        <w:ind w:left="567" w:hanging="567"/>
        <w:rPr>
          <w:sz w:val="20"/>
        </w:rPr>
      </w:pPr>
      <w:bookmarkStart w:id="99" w:name="_Toc83885360"/>
      <w:r>
        <w:t>BHV</w:t>
      </w:r>
      <w:bookmarkEnd w:id="99"/>
    </w:p>
    <w:p w14:paraId="69ED8B7B" w14:textId="77777777" w:rsidR="00C06911" w:rsidRDefault="00C06911" w:rsidP="00C06911">
      <w:r>
        <w:t>Een aantal</w:t>
      </w:r>
      <w:r w:rsidRPr="00CF6B33">
        <w:t xml:space="preserve"> leerkrachten </w:t>
      </w:r>
      <w:r>
        <w:t>heeft</w:t>
      </w:r>
      <w:r w:rsidRPr="00CF6B33">
        <w:t xml:space="preserve"> een </w:t>
      </w:r>
      <w:r>
        <w:t>BHV</w:t>
      </w:r>
      <w:r w:rsidRPr="00CF6B33">
        <w:t>-</w:t>
      </w:r>
      <w:r>
        <w:t>getuigschrift</w:t>
      </w:r>
      <w:r w:rsidRPr="00CF6B33">
        <w:t xml:space="preserve">. </w:t>
      </w:r>
      <w:r>
        <w:t xml:space="preserve">We streven ernaar dat er altijd minstens drie </w:t>
      </w:r>
      <w:proofErr w:type="spellStart"/>
      <w:r>
        <w:t>BHV’ers</w:t>
      </w:r>
      <w:proofErr w:type="spellEnd"/>
      <w:r>
        <w:t xml:space="preserve"> aanwezig zijn.</w:t>
      </w:r>
    </w:p>
    <w:p w14:paraId="590CCEA4" w14:textId="77777777" w:rsidR="00C06911" w:rsidRDefault="00C06911" w:rsidP="00C06911">
      <w:r w:rsidRPr="00CF6B33">
        <w:t>Als uw kind op school een</w:t>
      </w:r>
      <w:r>
        <w:t xml:space="preserve"> </w:t>
      </w:r>
      <w:r w:rsidRPr="00CB115A">
        <w:t>ongelukje krijgt dan behandelen wij het kind zelf</w:t>
      </w:r>
      <w:r>
        <w:t xml:space="preserve">. </w:t>
      </w:r>
    </w:p>
    <w:p w14:paraId="5B604510" w14:textId="77777777" w:rsidR="00C06911" w:rsidRPr="00CB115A" w:rsidRDefault="00C06911" w:rsidP="00C06911">
      <w:r>
        <w:t xml:space="preserve">Belangrijk: </w:t>
      </w:r>
      <w:r w:rsidRPr="00CB115A">
        <w:rPr>
          <w:i/>
        </w:rPr>
        <w:t>Als een kind speciale zorg nodig heeft</w:t>
      </w:r>
      <w:r>
        <w:rPr>
          <w:i/>
        </w:rPr>
        <w:t>, allergisch is</w:t>
      </w:r>
      <w:r w:rsidRPr="00CB115A">
        <w:rPr>
          <w:i/>
        </w:rPr>
        <w:t xml:space="preserve"> of gebruik maakt van bijzondere</w:t>
      </w:r>
      <w:r>
        <w:rPr>
          <w:i/>
        </w:rPr>
        <w:t xml:space="preserve"> </w:t>
      </w:r>
      <w:r w:rsidRPr="00CB115A">
        <w:rPr>
          <w:i/>
        </w:rPr>
        <w:t xml:space="preserve">medicatie, </w:t>
      </w:r>
      <w:r>
        <w:rPr>
          <w:i/>
        </w:rPr>
        <w:t>laat dit dan aan het begin van het schooljaar aan de leerkrachten weten!</w:t>
      </w:r>
    </w:p>
    <w:p w14:paraId="17466EB3" w14:textId="77777777" w:rsidR="00C06911" w:rsidRPr="00CF6B33" w:rsidRDefault="00C06911" w:rsidP="00C06911">
      <w:r w:rsidRPr="00CB115A">
        <w:t>Bij ernstiger ongelukken, nemen wij altijd direct contact op met de ouders, zodat u zelf met uw kind naar de</w:t>
      </w:r>
      <w:r>
        <w:t xml:space="preserve"> </w:t>
      </w:r>
      <w:r w:rsidRPr="00CB115A">
        <w:t>dokter, of zo nodig naar het ziekenhuis kunt gaan. Bent u niet te bereiken dan</w:t>
      </w:r>
      <w:r>
        <w:t xml:space="preserve"> </w:t>
      </w:r>
      <w:r w:rsidRPr="00CB115A">
        <w:t>nemen wij deze</w:t>
      </w:r>
      <w:r w:rsidRPr="00CF6B33">
        <w:t xml:space="preserve"> taak op ons. Vanzelfsprekend bellen wij u dan </w:t>
      </w:r>
      <w:r>
        <w:t>zo gauw mogelijk</w:t>
      </w:r>
      <w:r w:rsidRPr="00CF6B33">
        <w:t xml:space="preserve"> op.</w:t>
      </w:r>
      <w:r>
        <w:t xml:space="preserve"> </w:t>
      </w:r>
      <w:r w:rsidRPr="00CF6B33">
        <w:t>Mocht u aangaande dit punt specifieke wensen hebben voor uw kind, laat het</w:t>
      </w:r>
      <w:r>
        <w:t xml:space="preserve"> ons dan weten; binnen wat haalbaar is, houden wij daar rekening mee.</w:t>
      </w:r>
    </w:p>
    <w:p w14:paraId="0411947C" w14:textId="7B3D0771" w:rsidR="00C06911" w:rsidRDefault="00C06911" w:rsidP="00C06911">
      <w:r w:rsidRPr="00FF0448">
        <w:t xml:space="preserve">Soms stellen wij in samenwerking met de ouders een protocol op m.b.t. de verzorging van een bepaald kind (bijv. diabetes, heftige allergieën enz.). In deze gevallen is de </w:t>
      </w:r>
      <w:proofErr w:type="spellStart"/>
      <w:r w:rsidRPr="00FF0448">
        <w:t>IB’er</w:t>
      </w:r>
      <w:proofErr w:type="spellEnd"/>
      <w:r w:rsidRPr="00FF0448">
        <w:t xml:space="preserve"> altijd betrokken en zijn alle medewerkers op de hoogte.</w:t>
      </w:r>
    </w:p>
    <w:p w14:paraId="6F536C3D" w14:textId="77777777" w:rsidR="003B459B" w:rsidRPr="00FF0448" w:rsidRDefault="003B459B" w:rsidP="00C06911"/>
    <w:p w14:paraId="317A0927" w14:textId="77777777" w:rsidR="00C06911" w:rsidRDefault="00C06911" w:rsidP="00C06911">
      <w:pPr>
        <w:pStyle w:val="Kop3"/>
      </w:pPr>
      <w:bookmarkStart w:id="100" w:name="_Toc83885361"/>
      <w:r>
        <w:t>Medicatie toedienen</w:t>
      </w:r>
      <w:bookmarkEnd w:id="100"/>
    </w:p>
    <w:p w14:paraId="31BDE82C" w14:textId="77777777" w:rsidR="00C06911" w:rsidRPr="00FF0448" w:rsidRDefault="00C06911" w:rsidP="00C06911">
      <w:r w:rsidRPr="00FF0448">
        <w:t xml:space="preserve">In principe dienen wij geen medicatie toe. Ouders dienen gespecialiseerde hulp te regelen (ook op school) als er medische handelingen van toepassingen zijn zoals bijv. het toedienen van injecties, hygiënische verzorging </w:t>
      </w:r>
      <w:r>
        <w:t xml:space="preserve">bijv. </w:t>
      </w:r>
      <w:r w:rsidRPr="0044394D">
        <w:t xml:space="preserve">bij problemen met de stoelgang of </w:t>
      </w:r>
      <w:r>
        <w:t xml:space="preserve">andere </w:t>
      </w:r>
      <w:r w:rsidRPr="0044394D">
        <w:t xml:space="preserve">darmproblemen. </w:t>
      </w:r>
    </w:p>
    <w:p w14:paraId="5D80B301" w14:textId="0706D20D" w:rsidR="00C06911" w:rsidRDefault="00C06911" w:rsidP="00C06911">
      <w:r w:rsidRPr="00FF0448">
        <w:t xml:space="preserve">Als van deze afspraak wordt afgeweken, dat wordt hierover een aparte overeenkomst opgesteld. De </w:t>
      </w:r>
      <w:r>
        <w:t>bereidwilligheid</w:t>
      </w:r>
      <w:r w:rsidRPr="00FF0448">
        <w:t xml:space="preserve"> van de leerkracht is hierbij altijd leidend!</w:t>
      </w:r>
    </w:p>
    <w:p w14:paraId="2BB4F3F2" w14:textId="77777777" w:rsidR="00520952" w:rsidRPr="00FF0448" w:rsidRDefault="00520952" w:rsidP="00520952">
      <w:pPr>
        <w:pBdr>
          <w:bottom w:val="single" w:sz="4" w:space="1" w:color="0070C0"/>
        </w:pBdr>
      </w:pPr>
    </w:p>
    <w:p w14:paraId="2D601118" w14:textId="31412816" w:rsidR="00C06911" w:rsidRPr="00CF6B33" w:rsidRDefault="00C06911" w:rsidP="00633497">
      <w:pPr>
        <w:pStyle w:val="Kop1"/>
        <w:numPr>
          <w:ilvl w:val="0"/>
          <w:numId w:val="2"/>
        </w:numPr>
        <w:ind w:left="426" w:hanging="426"/>
      </w:pPr>
      <w:bookmarkStart w:id="101" w:name="_Toc83885362"/>
      <w:r w:rsidRPr="00CF6B33">
        <w:t>De schoolorganisatie</w:t>
      </w:r>
      <w:bookmarkEnd w:id="101"/>
    </w:p>
    <w:p w14:paraId="597C967D" w14:textId="53CFD903" w:rsidR="00C06911" w:rsidRDefault="00633497" w:rsidP="00633497">
      <w:pPr>
        <w:pStyle w:val="Kop2"/>
        <w:numPr>
          <w:ilvl w:val="1"/>
          <w:numId w:val="2"/>
        </w:numPr>
        <w:ind w:left="567" w:hanging="567"/>
      </w:pPr>
      <w:bookmarkStart w:id="102" w:name="_Toc83885363"/>
      <w:r>
        <w:t>7</w:t>
      </w:r>
      <w:r w:rsidR="00C06911" w:rsidRPr="00CF6B33">
        <w:t>.1 Het bestuur</w:t>
      </w:r>
      <w:bookmarkEnd w:id="102"/>
    </w:p>
    <w:p w14:paraId="1BA63246" w14:textId="77777777" w:rsidR="00C06911" w:rsidRPr="00426B8F" w:rsidRDefault="00C06911" w:rsidP="00C06911">
      <w:r w:rsidRPr="00426B8F">
        <w:t xml:space="preserve">Het College van Bestuur is het bevoegd gezag van </w:t>
      </w:r>
      <w:r w:rsidRPr="00426B8F">
        <w:lastRenderedPageBreak/>
        <w:t>de Ithaka scholen. Het College werkt als een beleidsbepalend bestuur, waarbij in nauw overleg met de schoolleiding wordt gekomen tot een voorwaardenscheppend en professioneel beleid voor de scholen binnen de stichting.</w:t>
      </w:r>
    </w:p>
    <w:p w14:paraId="51E35A61" w14:textId="77777777" w:rsidR="00C06911" w:rsidRPr="00426B8F" w:rsidRDefault="00C06911" w:rsidP="00C06911">
      <w:r w:rsidRPr="00426B8F">
        <w:t>Het College van Bestuur draagt de eindverantwoordelijkheid voor de identiteit, de instandhouding van de scholen, de kwaliteit van het onderwijs en de bedrijfsvoering. De bestuurstaken van Ithaka zijn dan ook het bewaken van de missie en de doelstellingen van de scholen, het waarborgen van de continuïteit en de onderwijskwaliteit. </w:t>
      </w:r>
    </w:p>
    <w:p w14:paraId="1A0F28DC" w14:textId="77777777" w:rsidR="00C06911" w:rsidRPr="00426B8F" w:rsidRDefault="00C06911" w:rsidP="00C06911">
      <w:r w:rsidRPr="00426B8F">
        <w:t>Het College van Bestuur delegeert taken die zijn beschreven in een managementstatuut. Uitgangspunt is de Wet op het Primair Onderwijs en de code Goed Bestuur van de Primair Onderwijs Raad.</w:t>
      </w:r>
    </w:p>
    <w:p w14:paraId="529F4FCB" w14:textId="77777777" w:rsidR="00C06911" w:rsidRPr="00426B8F" w:rsidRDefault="00C06911" w:rsidP="00C06911">
      <w:r w:rsidRPr="00426B8F">
        <w:t>Het College van Bestuur legt verantwoording over zijn functioneren af aan de Raad van Toezicht. Deze raad bepaalt onder meer de goedkeuring van het strategische beleid, het jaarverslag, en de benoeming en ontslag van leden van het College van Bestuur</w:t>
      </w:r>
    </w:p>
    <w:p w14:paraId="44C510B6" w14:textId="77777777" w:rsidR="00C06911" w:rsidRPr="00426B8F" w:rsidRDefault="00C06911" w:rsidP="00C06911">
      <w:r>
        <w:t>Mevr. M. van Wijnen is de bestuurder van Ithaka. Wilt u contact opnemen met haar, bel of mail dan naar het stafbureau van Ithaka (</w:t>
      </w:r>
      <w:hyperlink r:id="rId60" w:history="1">
        <w:r w:rsidRPr="00473AD9">
          <w:rPr>
            <w:rStyle w:val="Hyperlink"/>
          </w:rPr>
          <w:t>www.vsithaka.nl/contact-met-ithaka/</w:t>
        </w:r>
      </w:hyperlink>
      <w:r>
        <w:t>).</w:t>
      </w:r>
    </w:p>
    <w:p w14:paraId="571EFA85" w14:textId="62B2938D" w:rsidR="00C06911" w:rsidRPr="00CF6B33" w:rsidRDefault="00C06911" w:rsidP="00633497">
      <w:pPr>
        <w:pStyle w:val="Kop2"/>
        <w:numPr>
          <w:ilvl w:val="1"/>
          <w:numId w:val="2"/>
        </w:numPr>
        <w:ind w:left="567" w:hanging="567"/>
      </w:pPr>
      <w:bookmarkStart w:id="103" w:name="_Toc83885364"/>
      <w:r w:rsidRPr="00CF6B33">
        <w:t>De dagelijkse leiding</w:t>
      </w:r>
      <w:bookmarkEnd w:id="103"/>
    </w:p>
    <w:p w14:paraId="5A7DA971" w14:textId="77777777" w:rsidR="00C06911" w:rsidRDefault="00C06911" w:rsidP="00C06911">
      <w:r w:rsidRPr="00CF6B33">
        <w:t>De</w:t>
      </w:r>
      <w:r>
        <w:t xml:space="preserve"> </w:t>
      </w:r>
      <w:r w:rsidRPr="00CF6B33">
        <w:t xml:space="preserve">directeur is eindverantwoordelijk voor het beleid van de </w:t>
      </w:r>
      <w:r>
        <w:t>school</w:t>
      </w:r>
      <w:r w:rsidRPr="00CF6B33">
        <w:t xml:space="preserve">. </w:t>
      </w:r>
    </w:p>
    <w:p w14:paraId="21DA27D3" w14:textId="3B5A4F4B" w:rsidR="00C06911" w:rsidRDefault="00C06911" w:rsidP="00C06911">
      <w:r>
        <w:t xml:space="preserve">Directeur: </w:t>
      </w:r>
      <w:r w:rsidR="760A7DC0">
        <w:t xml:space="preserve">Amarins Renema </w:t>
      </w:r>
      <w:r>
        <w:tab/>
      </w:r>
    </w:p>
    <w:p w14:paraId="49367FFA" w14:textId="4DD6C2EE" w:rsidR="00C06911" w:rsidRPr="00471A11" w:rsidRDefault="00520952" w:rsidP="00C06911">
      <w:r>
        <w:t>E-mail</w:t>
      </w:r>
      <w:r>
        <w:tab/>
      </w:r>
      <w:hyperlink r:id="rId61">
        <w:r w:rsidRPr="2CAB4A85">
          <w:rPr>
            <w:rStyle w:val="Hyperlink"/>
          </w:rPr>
          <w:t>directie@rsteinerschool.nl</w:t>
        </w:r>
      </w:hyperlink>
      <w:r w:rsidR="00C06911">
        <w:t xml:space="preserve"> </w:t>
      </w:r>
      <w:r>
        <w:br/>
      </w:r>
      <w:r w:rsidR="00C06911">
        <w:t>Telefoon</w:t>
      </w:r>
      <w:r>
        <w:tab/>
        <w:t xml:space="preserve">: </w:t>
      </w:r>
      <w:r w:rsidR="00C06911">
        <w:t xml:space="preserve">072 – 561 86 02 </w:t>
      </w:r>
    </w:p>
    <w:p w14:paraId="4AD867BF" w14:textId="1808C2A9" w:rsidR="00C06911" w:rsidRDefault="00C06911" w:rsidP="00C06911">
      <w:r w:rsidRPr="00CF6B33">
        <w:t>U kunt onder meer voor de volgende</w:t>
      </w:r>
      <w:r>
        <w:t xml:space="preserve"> </w:t>
      </w:r>
      <w:r w:rsidRPr="00CF6B33">
        <w:t>aangelegen</w:t>
      </w:r>
      <w:r w:rsidR="00520952">
        <w:softHyphen/>
      </w:r>
      <w:r w:rsidRPr="00CF6B33">
        <w:t xml:space="preserve">heden </w:t>
      </w:r>
      <w:r>
        <w:t>bij de directeur</w:t>
      </w:r>
      <w:r w:rsidRPr="00552FCF">
        <w:t xml:space="preserve"> </w:t>
      </w:r>
      <w:r w:rsidRPr="00CF6B33">
        <w:t xml:space="preserve">terecht. </w:t>
      </w:r>
    </w:p>
    <w:p w14:paraId="6B10E0A0" w14:textId="77777777" w:rsidR="00C06911" w:rsidRPr="00446830" w:rsidRDefault="00C06911" w:rsidP="00CA1CE1">
      <w:pPr>
        <w:pStyle w:val="Lijstalinea"/>
        <w:numPr>
          <w:ilvl w:val="0"/>
          <w:numId w:val="18"/>
        </w:numPr>
      </w:pPr>
      <w:r w:rsidRPr="00446830">
        <w:t>Algemene pedagogische aangelegenheden</w:t>
      </w:r>
    </w:p>
    <w:p w14:paraId="01865CF4" w14:textId="77777777" w:rsidR="00C06911" w:rsidRPr="00446830" w:rsidRDefault="00C06911" w:rsidP="00CA1CE1">
      <w:pPr>
        <w:pStyle w:val="Lijstalinea"/>
        <w:numPr>
          <w:ilvl w:val="0"/>
          <w:numId w:val="18"/>
        </w:numPr>
      </w:pPr>
      <w:r w:rsidRPr="00446830">
        <w:t>Aan- en afmelding van leerlingen</w:t>
      </w:r>
    </w:p>
    <w:p w14:paraId="1AA8B5D0" w14:textId="77777777" w:rsidR="00C06911" w:rsidRPr="00446830" w:rsidRDefault="00C06911" w:rsidP="00CA1CE1">
      <w:pPr>
        <w:pStyle w:val="Lijstalinea"/>
        <w:numPr>
          <w:ilvl w:val="0"/>
          <w:numId w:val="18"/>
        </w:numPr>
      </w:pPr>
      <w:r w:rsidRPr="00446830">
        <w:t>Vrij vragen, extra vakantiedagen</w:t>
      </w:r>
    </w:p>
    <w:p w14:paraId="5553B6BE" w14:textId="77777777" w:rsidR="00C06911" w:rsidRPr="00446830" w:rsidRDefault="00C06911" w:rsidP="00CA1CE1">
      <w:pPr>
        <w:pStyle w:val="Lijstalinea"/>
        <w:numPr>
          <w:ilvl w:val="0"/>
          <w:numId w:val="18"/>
        </w:numPr>
      </w:pPr>
      <w:r w:rsidRPr="00446830">
        <w:t>Schoolplan en schoolontwikkeling</w:t>
      </w:r>
    </w:p>
    <w:p w14:paraId="079675A0" w14:textId="77777777" w:rsidR="00C06911" w:rsidRPr="00446830" w:rsidRDefault="00C06911" w:rsidP="00CA1CE1">
      <w:pPr>
        <w:pStyle w:val="Lijstalinea"/>
        <w:numPr>
          <w:ilvl w:val="0"/>
          <w:numId w:val="18"/>
        </w:numPr>
      </w:pPr>
      <w:r w:rsidRPr="00446830">
        <w:t>Rooster en vakantieregeling</w:t>
      </w:r>
    </w:p>
    <w:p w14:paraId="322B27C9" w14:textId="77777777" w:rsidR="00C06911" w:rsidRPr="00446830" w:rsidRDefault="00C06911" w:rsidP="00CA1CE1">
      <w:pPr>
        <w:pStyle w:val="Lijstalinea"/>
        <w:numPr>
          <w:ilvl w:val="0"/>
          <w:numId w:val="18"/>
        </w:numPr>
      </w:pPr>
      <w:r w:rsidRPr="00446830">
        <w:t>Personeelsbeleid</w:t>
      </w:r>
    </w:p>
    <w:p w14:paraId="3CA20763" w14:textId="77777777" w:rsidR="00C06911" w:rsidRPr="00446830" w:rsidRDefault="00C06911" w:rsidP="00CA1CE1">
      <w:pPr>
        <w:pStyle w:val="Lijstalinea"/>
        <w:numPr>
          <w:ilvl w:val="0"/>
          <w:numId w:val="18"/>
        </w:numPr>
      </w:pPr>
      <w:r w:rsidRPr="00446830">
        <w:t>Begrotingszaken en rekeningen</w:t>
      </w:r>
    </w:p>
    <w:p w14:paraId="2F0231BD" w14:textId="77777777" w:rsidR="00C06911" w:rsidRPr="00446830" w:rsidRDefault="00C06911" w:rsidP="00CA1CE1">
      <w:pPr>
        <w:pStyle w:val="Lijstalinea"/>
        <w:numPr>
          <w:ilvl w:val="0"/>
          <w:numId w:val="18"/>
        </w:numPr>
      </w:pPr>
      <w:r w:rsidRPr="00446830">
        <w:t>Onderhoud en huisvesting</w:t>
      </w:r>
    </w:p>
    <w:p w14:paraId="023AF229" w14:textId="77777777" w:rsidR="00C06911" w:rsidRPr="00446830" w:rsidRDefault="00C06911" w:rsidP="00CA1CE1">
      <w:pPr>
        <w:pStyle w:val="Lijstalinea"/>
        <w:numPr>
          <w:ilvl w:val="0"/>
          <w:numId w:val="18"/>
        </w:numPr>
      </w:pPr>
      <w:r w:rsidRPr="00446830">
        <w:t>Veiligheid in en rond de school</w:t>
      </w:r>
    </w:p>
    <w:p w14:paraId="2A68C1D9" w14:textId="77777777" w:rsidR="00C06911" w:rsidRPr="00446830" w:rsidRDefault="00C06911" w:rsidP="00CA1CE1">
      <w:pPr>
        <w:pStyle w:val="Lijstalinea"/>
        <w:numPr>
          <w:ilvl w:val="0"/>
          <w:numId w:val="18"/>
        </w:numPr>
      </w:pPr>
      <w:r w:rsidRPr="00446830">
        <w:t>Contact met gemeente en politie</w:t>
      </w:r>
    </w:p>
    <w:p w14:paraId="0FE16918" w14:textId="77777777" w:rsidR="00C06911" w:rsidRDefault="00C06911" w:rsidP="00CA1CE1">
      <w:pPr>
        <w:pStyle w:val="Lijstalinea"/>
        <w:numPr>
          <w:ilvl w:val="0"/>
          <w:numId w:val="18"/>
        </w:numPr>
      </w:pPr>
      <w:r w:rsidRPr="00446830">
        <w:t>Klachten</w:t>
      </w:r>
    </w:p>
    <w:p w14:paraId="55897E3B" w14:textId="287C6176" w:rsidR="00C06911" w:rsidRPr="00446830" w:rsidRDefault="00C06911" w:rsidP="00C06911">
      <w:r>
        <w:t xml:space="preserve">Voor zaken die te maken hebben met uw kind of met de klas van uw kind, moet u </w:t>
      </w:r>
      <w:r w:rsidR="00520952">
        <w:t xml:space="preserve">eerst </w:t>
      </w:r>
      <w:r>
        <w:t xml:space="preserve">de leerkracht benaderen. Korte vragen over praktische onderwerpen kunnen via e-mail, maar voor het delen van zorgen e.d. maakt u een afspraak met de leerkracht. </w:t>
      </w:r>
    </w:p>
    <w:p w14:paraId="16BC8656" w14:textId="7517B755" w:rsidR="00C06911" w:rsidRPr="00CF6B33" w:rsidRDefault="00C06911" w:rsidP="00633497">
      <w:pPr>
        <w:pStyle w:val="Kop2"/>
        <w:numPr>
          <w:ilvl w:val="1"/>
          <w:numId w:val="2"/>
        </w:numPr>
        <w:ind w:left="567" w:hanging="567"/>
        <w:rPr>
          <w:sz w:val="20"/>
        </w:rPr>
      </w:pPr>
      <w:bookmarkStart w:id="104" w:name="_Toc83885365"/>
      <w:r w:rsidRPr="00CF6B33">
        <w:t>Medezeggenschapsraad</w:t>
      </w:r>
      <w:bookmarkEnd w:id="104"/>
    </w:p>
    <w:p w14:paraId="597A501B" w14:textId="77777777" w:rsidR="00C06911" w:rsidRDefault="00C06911" w:rsidP="00C06911">
      <w:pPr>
        <w:rPr>
          <w:color w:val="FF0000"/>
        </w:rPr>
      </w:pPr>
      <w:r w:rsidRPr="00CF6B33">
        <w:t>De beide scholen hebben een gemeenschappelijke gekozen medezeggenschapsraad</w:t>
      </w:r>
      <w:r>
        <w:t xml:space="preserve"> </w:t>
      </w:r>
      <w:r w:rsidRPr="00CF6B33">
        <w:t xml:space="preserve">(MR). Hierin vertegenwoordigen (tenminste) </w:t>
      </w:r>
      <w:r>
        <w:t>vier</w:t>
      </w:r>
      <w:r w:rsidRPr="00CF6B33">
        <w:t xml:space="preserve"> ouders en </w:t>
      </w:r>
      <w:r>
        <w:t>vier</w:t>
      </w:r>
      <w:r w:rsidRPr="00CF6B33">
        <w:t xml:space="preserve"> leraren</w:t>
      </w:r>
      <w:r>
        <w:t xml:space="preserve"> </w:t>
      </w:r>
      <w:r w:rsidRPr="00CF6B33">
        <w:t>de schoolgemeenschap. Deze groep bespreekt en adviseert bij het vaststellen</w:t>
      </w:r>
      <w:r>
        <w:t xml:space="preserve"> </w:t>
      </w:r>
      <w:r w:rsidRPr="00CF6B33">
        <w:t>of wijzigen van schoolbeleid; in een aantal gevallen heeft de MR instemmingsbevoegdheid,</w:t>
      </w:r>
      <w:r>
        <w:t xml:space="preserve"> </w:t>
      </w:r>
      <w:r w:rsidRPr="00CF6B33">
        <w:t xml:space="preserve">in andere adviesbevoegdheid. </w:t>
      </w:r>
      <w:r w:rsidRPr="00B9789B">
        <w:rPr>
          <w:color w:val="000000" w:themeColor="text1"/>
        </w:rPr>
        <w:t>De MR beschikt ook over het zgn. initiatiefrecht.</w:t>
      </w:r>
    </w:p>
    <w:p w14:paraId="446004DC" w14:textId="77777777" w:rsidR="00C06911" w:rsidRDefault="00C06911" w:rsidP="00C06911">
      <w:r w:rsidRPr="00CF6B33">
        <w:t>Het spreekt voor zich dat dit</w:t>
      </w:r>
      <w:r>
        <w:t xml:space="preserve"> </w:t>
      </w:r>
      <w:r w:rsidRPr="00CF6B33">
        <w:t>orgaan een centrale plaats heeft in de schoolorganisatie. Het reglement van de</w:t>
      </w:r>
      <w:r>
        <w:t xml:space="preserve"> </w:t>
      </w:r>
      <w:r w:rsidRPr="00CF6B33">
        <w:t xml:space="preserve">MR is bij de directeur en de administratie verkrijgbaar. </w:t>
      </w:r>
      <w:r>
        <w:t>Het</w:t>
      </w:r>
      <w:r w:rsidRPr="00CF6B33">
        <w:t xml:space="preserve"> is ook te vinden op</w:t>
      </w:r>
      <w:r>
        <w:t xml:space="preserve"> </w:t>
      </w:r>
      <w:r w:rsidRPr="00CF6B33">
        <w:t>de website van de school. De medezeggenschapsraad komt ongeveer 8 keer</w:t>
      </w:r>
      <w:r>
        <w:t xml:space="preserve"> </w:t>
      </w:r>
      <w:r w:rsidRPr="00CF6B33">
        <w:t>per jaar bij elkaar</w:t>
      </w:r>
      <w:r w:rsidRPr="0046023F">
        <w:rPr>
          <w:color w:val="000000" w:themeColor="text1"/>
        </w:rPr>
        <w:t xml:space="preserve">.  De MR heeft </w:t>
      </w:r>
      <w:r w:rsidRPr="00CF6B33">
        <w:t xml:space="preserve">een postvak </w:t>
      </w:r>
      <w:r>
        <w:t>in de lerarenkamer</w:t>
      </w:r>
      <w:r w:rsidRPr="00CF6B33">
        <w:t>.</w:t>
      </w:r>
      <w:r>
        <w:t xml:space="preserve"> U kunt </w:t>
      </w:r>
      <w:r w:rsidRPr="0046023F">
        <w:rPr>
          <w:color w:val="000000" w:themeColor="text1"/>
        </w:rPr>
        <w:t xml:space="preserve">de MR </w:t>
      </w:r>
      <w:r>
        <w:t xml:space="preserve">mailen via </w:t>
      </w:r>
      <w:hyperlink r:id="rId62" w:history="1">
        <w:r w:rsidRPr="003201DC">
          <w:rPr>
            <w:rStyle w:val="Hyperlink"/>
          </w:rPr>
          <w:t>mr@rsteinerschool.nl</w:t>
        </w:r>
      </w:hyperlink>
      <w:r>
        <w:t>.</w:t>
      </w:r>
    </w:p>
    <w:p w14:paraId="32A738B9" w14:textId="40A5C989" w:rsidR="00C06911" w:rsidRPr="00CF6B33" w:rsidRDefault="00C06911" w:rsidP="00C06911">
      <w:pPr>
        <w:rPr>
          <w:b/>
        </w:rPr>
      </w:pPr>
      <w:r>
        <w:t xml:space="preserve">Voor de namen van de MR-leden: zie </w:t>
      </w:r>
      <w:r w:rsidR="00C93AF0">
        <w:t>de website</w:t>
      </w:r>
      <w:r>
        <w:t>.</w:t>
      </w:r>
    </w:p>
    <w:p w14:paraId="5437F203" w14:textId="6F71520A" w:rsidR="00C06911" w:rsidRPr="00CF6B33" w:rsidRDefault="00C06911" w:rsidP="00C06911">
      <w:pPr>
        <w:pStyle w:val="Kop3"/>
      </w:pPr>
      <w:bookmarkStart w:id="105" w:name="_Toc83885366"/>
      <w:r w:rsidRPr="00CF6B33">
        <w:t>GMR</w:t>
      </w:r>
      <w:bookmarkEnd w:id="105"/>
    </w:p>
    <w:p w14:paraId="014C5102" w14:textId="77777777" w:rsidR="00C06911" w:rsidRDefault="00C06911" w:rsidP="00C06911">
      <w:r w:rsidRPr="00CF6B33">
        <w:t>Tenminste vier maal per jaar komt de GMR (Gemeenschappelijke</w:t>
      </w:r>
      <w:r>
        <w:t xml:space="preserve"> </w:t>
      </w:r>
      <w:r w:rsidRPr="00CF6B33">
        <w:t>Medezeggenschaps</w:t>
      </w:r>
      <w:r>
        <w:t>r</w:t>
      </w:r>
      <w:r w:rsidRPr="00CF6B33">
        <w:t xml:space="preserve">aad) bijeen, om zich te buigen over </w:t>
      </w:r>
      <w:proofErr w:type="spellStart"/>
      <w:r w:rsidRPr="00CF6B33">
        <w:t>bovenschoolse</w:t>
      </w:r>
      <w:proofErr w:type="spellEnd"/>
      <w:r>
        <w:t xml:space="preserve"> </w:t>
      </w:r>
      <w:r w:rsidRPr="00CF6B33">
        <w:t>onderwerpen die de</w:t>
      </w:r>
      <w:r w:rsidRPr="001E1438">
        <w:rPr>
          <w:color w:val="000000" w:themeColor="text1"/>
        </w:rPr>
        <w:t xml:space="preserve"> twaalf </w:t>
      </w:r>
      <w:r w:rsidRPr="00CF6B33">
        <w:t>Ithaka-scholen onder ons bestuur betreffen.</w:t>
      </w:r>
    </w:p>
    <w:p w14:paraId="67CC6D20" w14:textId="77777777" w:rsidR="00C06911" w:rsidRPr="00CF6B33" w:rsidRDefault="00C06911" w:rsidP="00C06911">
      <w:r>
        <w:t xml:space="preserve">Meer informatie: </w:t>
      </w:r>
      <w:hyperlink r:id="rId63" w:history="1">
        <w:r w:rsidRPr="00473AD9">
          <w:rPr>
            <w:rStyle w:val="Hyperlink"/>
          </w:rPr>
          <w:t>www.vsithaka.nl/ouders/mr-gmr/</w:t>
        </w:r>
      </w:hyperlink>
    </w:p>
    <w:p w14:paraId="288355B2" w14:textId="3C3F4BA5" w:rsidR="00C06911" w:rsidRPr="00CF6B33" w:rsidRDefault="00C06911" w:rsidP="00633497">
      <w:pPr>
        <w:pStyle w:val="Kop2"/>
        <w:numPr>
          <w:ilvl w:val="1"/>
          <w:numId w:val="2"/>
        </w:numPr>
        <w:ind w:left="567" w:hanging="567"/>
        <w:rPr>
          <w:b/>
          <w:sz w:val="20"/>
        </w:rPr>
      </w:pPr>
      <w:bookmarkStart w:id="106" w:name="_Toc83885367"/>
      <w:r>
        <w:t>De</w:t>
      </w:r>
      <w:r w:rsidRPr="000609AA">
        <w:t xml:space="preserve"> </w:t>
      </w:r>
      <w:r w:rsidRPr="001E1438">
        <w:rPr>
          <w:color w:val="4F81BD" w:themeColor="accent1"/>
        </w:rPr>
        <w:t>medewerkers</w:t>
      </w:r>
      <w:bookmarkEnd w:id="106"/>
    </w:p>
    <w:p w14:paraId="517B5046" w14:textId="77777777" w:rsidR="00C06911" w:rsidRDefault="00C06911" w:rsidP="00C06911">
      <w:pPr>
        <w:pStyle w:val="Kop3"/>
      </w:pPr>
      <w:bookmarkStart w:id="107" w:name="_Toc83885368"/>
      <w:r w:rsidRPr="00CB115A">
        <w:t>Onderwijzend personeel</w:t>
      </w:r>
      <w:r>
        <w:t xml:space="preserve"> (OP)</w:t>
      </w:r>
      <w:bookmarkEnd w:id="107"/>
    </w:p>
    <w:p w14:paraId="02C379A1" w14:textId="77777777" w:rsidR="00C06911" w:rsidRPr="00426B8F" w:rsidRDefault="00C06911" w:rsidP="00C06911">
      <w:r>
        <w:t>Onze klassenleraren en onze vakleerkrachten zijn goed opgeleide, bevoegde leraren basisonderwijs.</w:t>
      </w:r>
    </w:p>
    <w:p w14:paraId="201DD40E" w14:textId="77777777" w:rsidR="00C06911" w:rsidRDefault="00C06911" w:rsidP="00C06911">
      <w:r>
        <w:t xml:space="preserve">De </w:t>
      </w:r>
      <w:r w:rsidRPr="00CB115A">
        <w:t>meeste</w:t>
      </w:r>
      <w:r>
        <w:t xml:space="preserve"> leraren </w:t>
      </w:r>
      <w:r w:rsidRPr="00CB115A">
        <w:t>werken parttime</w:t>
      </w:r>
      <w:r>
        <w:t>, i</w:t>
      </w:r>
      <w:r w:rsidRPr="00CB115A">
        <w:t>n de meeste klassen wordt dus met duo’s gewerkt.</w:t>
      </w:r>
      <w:r>
        <w:t xml:space="preserve"> </w:t>
      </w:r>
    </w:p>
    <w:p w14:paraId="335CEA44" w14:textId="77777777" w:rsidR="00C06911" w:rsidRDefault="00C06911" w:rsidP="00C06911">
      <w:r w:rsidRPr="00CB115A">
        <w:lastRenderedPageBreak/>
        <w:t xml:space="preserve">Vakleerkrachten verzorgen de </w:t>
      </w:r>
      <w:proofErr w:type="spellStart"/>
      <w:r w:rsidRPr="00CB115A">
        <w:t>vaklessen</w:t>
      </w:r>
      <w:proofErr w:type="spellEnd"/>
      <w:r w:rsidRPr="00CB115A">
        <w:t xml:space="preserve"> euritmie, tuinbouw</w:t>
      </w:r>
      <w:r>
        <w:t>, handenarbeid</w:t>
      </w:r>
      <w:r w:rsidRPr="00CB115A">
        <w:t xml:space="preserve"> en handwerken</w:t>
      </w:r>
      <w:r>
        <w:t xml:space="preserve">. </w:t>
      </w:r>
    </w:p>
    <w:p w14:paraId="0E9400A2" w14:textId="33315A2C" w:rsidR="00C06911" w:rsidRDefault="00C06911" w:rsidP="00C06911">
      <w:r>
        <w:t xml:space="preserve">In geval van ziekte en verlof worden de lestaken door invalkrachten verricht (en soms door de duo-partners). </w:t>
      </w:r>
    </w:p>
    <w:p w14:paraId="5EE8F6BB" w14:textId="77777777" w:rsidR="00C06911" w:rsidRDefault="00C06911" w:rsidP="00C06911">
      <w:pPr>
        <w:pStyle w:val="Kop3"/>
      </w:pPr>
      <w:bookmarkStart w:id="108" w:name="_Toc83885369"/>
      <w:r>
        <w:t>Onderwijsondersteunend</w:t>
      </w:r>
      <w:r w:rsidRPr="00CB115A">
        <w:t xml:space="preserve"> </w:t>
      </w:r>
      <w:r>
        <w:t>personeel (OOP)</w:t>
      </w:r>
      <w:bookmarkEnd w:id="108"/>
    </w:p>
    <w:p w14:paraId="2A4E4066" w14:textId="77777777" w:rsidR="00C06911" w:rsidRDefault="00C06911" w:rsidP="00C06911">
      <w:r>
        <w:t>De medewerkers die niet met een klas kinderen werken, noemen we onderwijsondersteunend personeel.</w:t>
      </w:r>
    </w:p>
    <w:p w14:paraId="17094214" w14:textId="77777777" w:rsidR="00C06911" w:rsidRPr="00CF6B33" w:rsidRDefault="00C06911" w:rsidP="00C06911">
      <w:r w:rsidRPr="00CB115A">
        <w:t>De</w:t>
      </w:r>
      <w:r>
        <w:t xml:space="preserve"> </w:t>
      </w:r>
      <w:r w:rsidRPr="00CB115A">
        <w:t>d</w:t>
      </w:r>
      <w:r>
        <w:t>agelijkse leiding berust bij de directeur</w:t>
      </w:r>
      <w:r w:rsidRPr="0067720E">
        <w:t>.</w:t>
      </w:r>
    </w:p>
    <w:p w14:paraId="5938B582" w14:textId="77777777" w:rsidR="00C06911" w:rsidRPr="003964DF" w:rsidRDefault="00C06911" w:rsidP="00C06911">
      <w:r>
        <w:t>De intern begeleider is de spin in het web m.b.t. de leerlingenzorg en de onderwijskwaliteit op school.</w:t>
      </w:r>
    </w:p>
    <w:p w14:paraId="6F981790" w14:textId="77777777" w:rsidR="00C06911" w:rsidRDefault="00C06911" w:rsidP="00C06911">
      <w:r w:rsidRPr="00CB115A">
        <w:t>Voor kinderen</w:t>
      </w:r>
      <w:r>
        <w:t xml:space="preserve"> </w:t>
      </w:r>
      <w:r w:rsidRPr="00CB115A">
        <w:t xml:space="preserve">die meer </w:t>
      </w:r>
      <w:r>
        <w:t>aandacht</w:t>
      </w:r>
      <w:r w:rsidRPr="00CB115A">
        <w:t xml:space="preserve"> nodig hebben</w:t>
      </w:r>
      <w:r>
        <w:t>,</w:t>
      </w:r>
      <w:r w:rsidRPr="00CB115A">
        <w:t xml:space="preserve"> is er soms extra ondersteuning </w:t>
      </w:r>
      <w:r>
        <w:t>nodig</w:t>
      </w:r>
      <w:r w:rsidRPr="00CB115A">
        <w:t xml:space="preserve">. </w:t>
      </w:r>
    </w:p>
    <w:p w14:paraId="38CCD943" w14:textId="77777777" w:rsidR="00C06911" w:rsidRDefault="00C06911" w:rsidP="00CA1CE1">
      <w:pPr>
        <w:pStyle w:val="Lijstalinea"/>
        <w:numPr>
          <w:ilvl w:val="0"/>
          <w:numId w:val="8"/>
        </w:numPr>
      </w:pPr>
      <w:r>
        <w:t>We beschikken over een leerkracht die remedial teacher is.</w:t>
      </w:r>
    </w:p>
    <w:p w14:paraId="25B7B330" w14:textId="77777777" w:rsidR="00C06911" w:rsidRDefault="00C06911" w:rsidP="00CA1CE1">
      <w:pPr>
        <w:pStyle w:val="Lijstalinea"/>
        <w:numPr>
          <w:ilvl w:val="0"/>
          <w:numId w:val="8"/>
        </w:numPr>
      </w:pPr>
      <w:r>
        <w:t>We hebben een onderwijsassistent in dienst.</w:t>
      </w:r>
    </w:p>
    <w:p w14:paraId="1361F5BB" w14:textId="77777777" w:rsidR="00C06911" w:rsidRDefault="00C06911" w:rsidP="00CA1CE1">
      <w:pPr>
        <w:pStyle w:val="Lijstalinea"/>
        <w:numPr>
          <w:ilvl w:val="0"/>
          <w:numId w:val="8"/>
        </w:numPr>
      </w:pPr>
      <w:r>
        <w:t>Soms schakelen we stagiaires in voor de extra ondersteuning.</w:t>
      </w:r>
    </w:p>
    <w:p w14:paraId="301CD0BD" w14:textId="77777777" w:rsidR="00C06911" w:rsidRDefault="00C06911" w:rsidP="00C06911">
      <w:r>
        <w:t>We beschikken over een</w:t>
      </w:r>
      <w:r w:rsidRPr="0067720E">
        <w:t xml:space="preserve"> parttime conciërge</w:t>
      </w:r>
      <w:r>
        <w:t xml:space="preserve"> en een parttime administratief medewerker</w:t>
      </w:r>
      <w:r w:rsidRPr="0067720E">
        <w:t xml:space="preserve">. </w:t>
      </w:r>
    </w:p>
    <w:p w14:paraId="5C80B947" w14:textId="77777777" w:rsidR="00C06911" w:rsidRDefault="00C06911" w:rsidP="00C06911">
      <w:r>
        <w:t>Wij zijn heel blij met een mooi aantal</w:t>
      </w:r>
      <w:r w:rsidRPr="0067720E">
        <w:t xml:space="preserve"> vrijwillige medewerkers</w:t>
      </w:r>
      <w:r>
        <w:t>:</w:t>
      </w:r>
    </w:p>
    <w:p w14:paraId="5150B1BB" w14:textId="77777777" w:rsidR="00C06911" w:rsidRDefault="00C06911" w:rsidP="00CA1CE1">
      <w:pPr>
        <w:pStyle w:val="Lijstalinea"/>
        <w:numPr>
          <w:ilvl w:val="0"/>
          <w:numId w:val="8"/>
        </w:numPr>
      </w:pPr>
      <w:r w:rsidRPr="0067720E">
        <w:t>voor het wekelijks onderhoud van</w:t>
      </w:r>
      <w:r>
        <w:t xml:space="preserve"> het schoolplein en ‘de buitenkant’ van ons gebouw,</w:t>
      </w:r>
      <w:r w:rsidRPr="0067720E">
        <w:t xml:space="preserve"> </w:t>
      </w:r>
    </w:p>
    <w:p w14:paraId="1FBF4414" w14:textId="77777777" w:rsidR="00C06911" w:rsidRDefault="00C06911" w:rsidP="00CA1CE1">
      <w:pPr>
        <w:pStyle w:val="Lijstalinea"/>
        <w:numPr>
          <w:ilvl w:val="0"/>
          <w:numId w:val="8"/>
        </w:numPr>
      </w:pPr>
      <w:r w:rsidRPr="0067720E">
        <w:t xml:space="preserve">ICT-ondersteuning, </w:t>
      </w:r>
    </w:p>
    <w:p w14:paraId="07A37163" w14:textId="77777777" w:rsidR="00C06911" w:rsidRDefault="00C06911" w:rsidP="00CA1CE1">
      <w:pPr>
        <w:pStyle w:val="Lijstalinea"/>
        <w:numPr>
          <w:ilvl w:val="0"/>
          <w:numId w:val="8"/>
        </w:numPr>
      </w:pPr>
      <w:r>
        <w:t>ICT-lessen in de 6</w:t>
      </w:r>
      <w:r w:rsidRPr="00411BBF">
        <w:rPr>
          <w:vertAlign w:val="superscript"/>
        </w:rPr>
        <w:t>de</w:t>
      </w:r>
      <w:r>
        <w:t xml:space="preserve"> klas,</w:t>
      </w:r>
    </w:p>
    <w:p w14:paraId="24418655" w14:textId="77777777" w:rsidR="00C06911" w:rsidRDefault="00C06911" w:rsidP="00CA1CE1">
      <w:pPr>
        <w:pStyle w:val="Lijstalinea"/>
        <w:numPr>
          <w:ilvl w:val="0"/>
          <w:numId w:val="8"/>
        </w:numPr>
      </w:pPr>
      <w:r w:rsidRPr="0067720E">
        <w:t>administratieve en</w:t>
      </w:r>
      <w:r>
        <w:t xml:space="preserve"> organisatorische ondersteuning,</w:t>
      </w:r>
    </w:p>
    <w:p w14:paraId="00CB3A88" w14:textId="77777777" w:rsidR="00C06911" w:rsidRDefault="00C06911" w:rsidP="00CA1CE1">
      <w:pPr>
        <w:pStyle w:val="Lijstalinea"/>
        <w:numPr>
          <w:ilvl w:val="0"/>
          <w:numId w:val="8"/>
        </w:numPr>
      </w:pPr>
      <w:r>
        <w:t>zaalverhuur,</w:t>
      </w:r>
    </w:p>
    <w:p w14:paraId="0F912A1B" w14:textId="59D8BAB9" w:rsidR="00C06911" w:rsidRPr="0067720E" w:rsidRDefault="00C06911" w:rsidP="00CA1CE1">
      <w:pPr>
        <w:pStyle w:val="Lijstalinea"/>
        <w:numPr>
          <w:ilvl w:val="0"/>
          <w:numId w:val="8"/>
        </w:numPr>
      </w:pPr>
      <w:r w:rsidRPr="0067720E">
        <w:t>en ondersteuning in de klas</w:t>
      </w:r>
      <w:r w:rsidR="00520952">
        <w:t>sen</w:t>
      </w:r>
      <w:r w:rsidRPr="0067720E">
        <w:t>.</w:t>
      </w:r>
    </w:p>
    <w:p w14:paraId="414BD412" w14:textId="77777777" w:rsidR="00520952" w:rsidRDefault="00520952" w:rsidP="00520952">
      <w:pPr>
        <w:pStyle w:val="Kop3"/>
      </w:pPr>
      <w:bookmarkStart w:id="109" w:name="_Toc83885370"/>
      <w:r>
        <w:t>VOG</w:t>
      </w:r>
      <w:bookmarkEnd w:id="109"/>
    </w:p>
    <w:p w14:paraId="4F091837" w14:textId="04295919" w:rsidR="00C06911" w:rsidRPr="000609AA" w:rsidRDefault="00C06911" w:rsidP="00C06911">
      <w:r w:rsidRPr="0067720E">
        <w:t xml:space="preserve">Wanneer op onze school vrijwilligers </w:t>
      </w:r>
      <w:r w:rsidRPr="000609AA">
        <w:t xml:space="preserve">werkzaam zijn, die op regelmatige basis werkzaamheden verrichten, </w:t>
      </w:r>
      <w:r w:rsidRPr="00847385">
        <w:t>is</w:t>
      </w:r>
      <w:r w:rsidRPr="000609AA">
        <w:t xml:space="preserve"> een verklaring omtrent gedrag </w:t>
      </w:r>
      <w:r>
        <w:t xml:space="preserve">(VOG) </w:t>
      </w:r>
      <w:r w:rsidRPr="00847385">
        <w:t>vereist</w:t>
      </w:r>
      <w:r w:rsidRPr="00495FEC">
        <w:rPr>
          <w:color w:val="FF0000"/>
        </w:rPr>
        <w:t xml:space="preserve">. </w:t>
      </w:r>
      <w:r w:rsidRPr="000609AA">
        <w:t>Dit geldt niet voor ouders die bv. helpen bij handwerklessen of leesgroepjes.</w:t>
      </w:r>
    </w:p>
    <w:p w14:paraId="2AF2C31F" w14:textId="77777777" w:rsidR="00C06911" w:rsidRPr="00CF6B33" w:rsidRDefault="00C06911" w:rsidP="00C06911">
      <w:pPr>
        <w:pStyle w:val="Kop3"/>
      </w:pPr>
      <w:bookmarkStart w:id="110" w:name="_Toc83885371"/>
      <w:r w:rsidRPr="00CF6B33">
        <w:t>Scholing van personeel</w:t>
      </w:r>
      <w:bookmarkEnd w:id="110"/>
    </w:p>
    <w:p w14:paraId="3E3442D8" w14:textId="77777777" w:rsidR="00C06911" w:rsidRDefault="00C06911" w:rsidP="00C06911">
      <w:r w:rsidRPr="00CF6B33">
        <w:t xml:space="preserve">Uiteraard is scholing voor onze </w:t>
      </w:r>
      <w:r>
        <w:t xml:space="preserve">mooie </w:t>
      </w:r>
      <w:r w:rsidRPr="00CF6B33">
        <w:t>vorm van onderwijs heel</w:t>
      </w:r>
      <w:r>
        <w:t xml:space="preserve"> </w:t>
      </w:r>
      <w:r w:rsidRPr="00CF6B33">
        <w:t xml:space="preserve">belangrijk. Alle leerkrachten zijn </w:t>
      </w:r>
      <w:r w:rsidRPr="00CF6B33">
        <w:t xml:space="preserve">daarvoor specifiek opgeleid </w:t>
      </w:r>
      <w:r>
        <w:t xml:space="preserve">(vrijeschoolpabo) </w:t>
      </w:r>
      <w:r w:rsidRPr="00CF6B33">
        <w:t>of hebben een</w:t>
      </w:r>
      <w:r>
        <w:t xml:space="preserve"> </w:t>
      </w:r>
      <w:r w:rsidRPr="00CF6B33">
        <w:t>applicatiecursus gevolgd. Regelmatig volgen onze leraren cursuss</w:t>
      </w:r>
      <w:r w:rsidRPr="00CB115A">
        <w:t>en, hetzij</w:t>
      </w:r>
      <w:r>
        <w:t xml:space="preserve"> </w:t>
      </w:r>
      <w:r w:rsidRPr="00CB115A">
        <w:t xml:space="preserve">individueel </w:t>
      </w:r>
      <w:r w:rsidRPr="00495FEC">
        <w:t>hetzij</w:t>
      </w:r>
      <w:r>
        <w:rPr>
          <w:color w:val="FF0000"/>
        </w:rPr>
        <w:t xml:space="preserve"> </w:t>
      </w:r>
      <w:r w:rsidRPr="00CB115A">
        <w:t xml:space="preserve">met het voltallige team. Jaarlijks wordt daartoe een </w:t>
      </w:r>
      <w:r w:rsidRPr="00495FEC">
        <w:t>scholingsplan</w:t>
      </w:r>
      <w:r>
        <w:t xml:space="preserve"> </w:t>
      </w:r>
      <w:r w:rsidRPr="00CB115A">
        <w:t>opgesteld.</w:t>
      </w:r>
    </w:p>
    <w:p w14:paraId="75F5365A" w14:textId="77777777" w:rsidR="00C06911" w:rsidRPr="00CF6B33" w:rsidRDefault="00C06911" w:rsidP="00C06911">
      <w:pPr>
        <w:pStyle w:val="Kop3"/>
      </w:pPr>
      <w:bookmarkStart w:id="111" w:name="_Toc83885372"/>
      <w:r w:rsidRPr="00CF6B33">
        <w:t>Stagiai</w:t>
      </w:r>
      <w:r>
        <w:t>res</w:t>
      </w:r>
      <w:bookmarkEnd w:id="111"/>
    </w:p>
    <w:p w14:paraId="5B330B63" w14:textId="77777777" w:rsidR="00C06911" w:rsidRDefault="00C06911" w:rsidP="00C06911">
      <w:r w:rsidRPr="00CB115A">
        <w:t>Regelmatig biedt onze school in de verschillende klassen plaats aan</w:t>
      </w:r>
      <w:r>
        <w:t xml:space="preserve"> </w:t>
      </w:r>
      <w:r w:rsidRPr="00CB115A">
        <w:t>stagiaires die vanuit de vrijeschoolpabo uit Leiden bij ons</w:t>
      </w:r>
      <w:r>
        <w:t xml:space="preserve"> </w:t>
      </w:r>
      <w:r w:rsidRPr="00CB115A">
        <w:t xml:space="preserve">leservaring opdoen. Ook gemotiveerde studenten van andere </w:t>
      </w:r>
      <w:proofErr w:type="spellStart"/>
      <w:r>
        <w:t>pabo</w:t>
      </w:r>
      <w:r w:rsidRPr="00CB115A">
        <w:t>’s</w:t>
      </w:r>
      <w:proofErr w:type="spellEnd"/>
      <w:r w:rsidRPr="00CB115A">
        <w:t xml:space="preserve"> zijn welkom</w:t>
      </w:r>
      <w:r>
        <w:t xml:space="preserve"> net als studenten van andere onderwijs gerelateerde opleidingen</w:t>
      </w:r>
      <w:r w:rsidRPr="00CB115A">
        <w:t>.</w:t>
      </w:r>
      <w:r>
        <w:t xml:space="preserve"> </w:t>
      </w:r>
    </w:p>
    <w:p w14:paraId="7AC52206" w14:textId="10C2FB8F" w:rsidR="00520952" w:rsidRPr="00CF6B33" w:rsidRDefault="00C06911" w:rsidP="00C06911">
      <w:r w:rsidRPr="00CB115A">
        <w:t>Stagiaires werken te allen tijde onder de verantwoording van de</w:t>
      </w:r>
      <w:r>
        <w:t xml:space="preserve"> </w:t>
      </w:r>
      <w:r w:rsidRPr="00CB115A">
        <w:t>klassenleerkrachten.</w:t>
      </w:r>
    </w:p>
    <w:p w14:paraId="107ADA19" w14:textId="77777777" w:rsidR="00C06911" w:rsidRPr="00CF6B33" w:rsidRDefault="00C06911" w:rsidP="00C06911">
      <w:pPr>
        <w:pStyle w:val="Kop3"/>
      </w:pPr>
      <w:bookmarkStart w:id="112" w:name="_Toc83885373"/>
      <w:r w:rsidRPr="00CF6B33">
        <w:t>Vervanging bij ziekte</w:t>
      </w:r>
      <w:bookmarkEnd w:id="112"/>
    </w:p>
    <w:p w14:paraId="2891A917" w14:textId="7A85DAF9" w:rsidR="00C06911" w:rsidRPr="00495FEC" w:rsidRDefault="00C06911" w:rsidP="00C06911">
      <w:r w:rsidRPr="00495FEC">
        <w:t xml:space="preserve">Het invallersbeleid wordt </w:t>
      </w:r>
      <w:proofErr w:type="spellStart"/>
      <w:r w:rsidRPr="00495FEC">
        <w:t>bovenschools</w:t>
      </w:r>
      <w:proofErr w:type="spellEnd"/>
      <w:r w:rsidRPr="00495FEC">
        <w:t xml:space="preserve"> gecoördineerd.</w:t>
      </w:r>
      <w:r>
        <w:t xml:space="preserve"> </w:t>
      </w:r>
      <w:r w:rsidRPr="00495FEC">
        <w:t xml:space="preserve">Wij werken binnen Ithaka met invallers per regio. Alkmaar, Bergen, Castricum en Oudorp vormen samen een regio en kunnen een aantal invalleerkrachten die een contract hebben met stichting Ithaka benaderen via een digitaal systeem: </w:t>
      </w:r>
      <w:hyperlink r:id="rId64" w:history="1">
        <w:r w:rsidR="00633497" w:rsidRPr="00434A29">
          <w:rPr>
            <w:rStyle w:val="Hyperlink"/>
          </w:rPr>
          <w:t>www.invalpool.nl</w:t>
        </w:r>
      </w:hyperlink>
      <w:r w:rsidR="00633497" w:rsidRPr="00633497">
        <w:t>.</w:t>
      </w:r>
      <w:r w:rsidR="00633497">
        <w:t xml:space="preserve"> </w:t>
      </w:r>
    </w:p>
    <w:p w14:paraId="556228BC" w14:textId="409ACAD9" w:rsidR="00C06911" w:rsidRDefault="00C06911" w:rsidP="00C06911">
      <w:r w:rsidRPr="00CF6B33">
        <w:t>Bij ziekte van een leerkracht zoeke</w:t>
      </w:r>
      <w:r w:rsidRPr="00CB115A">
        <w:t>n wij in eerste instantie altijd naar vervanging.</w:t>
      </w:r>
      <w:r>
        <w:t xml:space="preserve"> </w:t>
      </w:r>
      <w:r w:rsidRPr="00CB115A">
        <w:t>Indien mogelijk valt de duo</w:t>
      </w:r>
      <w:r>
        <w:t>-</w:t>
      </w:r>
      <w:r w:rsidRPr="00CB115A">
        <w:t xml:space="preserve">partner in, wanneer zijn/haar collega afwezig is. </w:t>
      </w:r>
      <w:r w:rsidRPr="00495FEC">
        <w:t xml:space="preserve">Als er geen invallers gevonden worden, dan </w:t>
      </w:r>
      <w:r>
        <w:t>vragen we de ouders om hun kind een dag thuis te houden. Dit is altijd een vráág… Kinderen die thuis niet opgevangen</w:t>
      </w:r>
      <w:r w:rsidRPr="00495FEC">
        <w:t xml:space="preserve"> </w:t>
      </w:r>
      <w:r>
        <w:t>kunnen worden, worden</w:t>
      </w:r>
      <w:r w:rsidRPr="00495FEC">
        <w:t xml:space="preserve"> over de overige groepen verdeeld. Dit doen we maximaal één</w:t>
      </w:r>
      <w:r>
        <w:t xml:space="preserve"> dag. Voorde volgende dagen wordt alles in het werk gesteld om inval te regelen. </w:t>
      </w:r>
    </w:p>
    <w:p w14:paraId="31C18957" w14:textId="77777777" w:rsidR="00C06911" w:rsidRPr="004B2D10" w:rsidRDefault="00C06911" w:rsidP="00C06911">
      <w:pPr>
        <w:rPr>
          <w:i/>
        </w:rPr>
      </w:pPr>
      <w:r w:rsidRPr="004B2D10">
        <w:rPr>
          <w:i/>
        </w:rPr>
        <w:t>Disclaimer: gezien de huidige krapte (het lerarentekort) is e.e.a. niet vanzelfsprekend…</w:t>
      </w:r>
    </w:p>
    <w:p w14:paraId="68BEAEA9" w14:textId="763AC0D9" w:rsidR="00C06911" w:rsidRPr="00CB115A" w:rsidRDefault="00C06911" w:rsidP="00633497">
      <w:pPr>
        <w:pStyle w:val="Kop2"/>
        <w:numPr>
          <w:ilvl w:val="1"/>
          <w:numId w:val="2"/>
        </w:numPr>
        <w:ind w:left="567" w:hanging="567"/>
        <w:rPr>
          <w:sz w:val="20"/>
        </w:rPr>
      </w:pPr>
      <w:bookmarkStart w:id="113" w:name="_Toc83885374"/>
      <w:r w:rsidRPr="00CB115A">
        <w:t>De lerarenvergaderingen</w:t>
      </w:r>
      <w:bookmarkEnd w:id="113"/>
    </w:p>
    <w:p w14:paraId="763F8459" w14:textId="77777777" w:rsidR="00C06911" w:rsidRDefault="00C06911" w:rsidP="00C06911">
      <w:r w:rsidRPr="00CB115A">
        <w:t xml:space="preserve">Wekelijks vindt de </w:t>
      </w:r>
      <w:r w:rsidRPr="003964DF">
        <w:rPr>
          <w:i/>
        </w:rPr>
        <w:t>pedagogische vergadering</w:t>
      </w:r>
      <w:r w:rsidRPr="00CB115A">
        <w:t xml:space="preserve"> plaats</w:t>
      </w:r>
      <w:r w:rsidRPr="00CF6B33">
        <w:t>. Hieraan nemen</w:t>
      </w:r>
      <w:r>
        <w:t xml:space="preserve"> </w:t>
      </w:r>
      <w:r w:rsidRPr="00CF6B33">
        <w:t xml:space="preserve">zo veel mogelijk leerkrachten deel. </w:t>
      </w:r>
      <w:r>
        <w:t xml:space="preserve">Hier vinden ook de </w:t>
      </w:r>
      <w:r w:rsidRPr="00CF6B33">
        <w:t>kinderbesprekingen</w:t>
      </w:r>
      <w:r>
        <w:t xml:space="preserve"> </w:t>
      </w:r>
      <w:r w:rsidRPr="00CF6B33">
        <w:t xml:space="preserve">plaats. </w:t>
      </w:r>
    </w:p>
    <w:p w14:paraId="7DC54D4E" w14:textId="77777777" w:rsidR="00C06911" w:rsidRDefault="00C06911" w:rsidP="00C06911">
      <w:r w:rsidRPr="00495FEC">
        <w:t xml:space="preserve">Om de twee weken komt </w:t>
      </w:r>
      <w:r w:rsidRPr="00CF6B33">
        <w:t xml:space="preserve">een aantal leerkrachten </w:t>
      </w:r>
      <w:r>
        <w:t xml:space="preserve">van de klassen 1 t/m 6 </w:t>
      </w:r>
      <w:r w:rsidRPr="00CF6B33">
        <w:t>bijeen in de zgn.</w:t>
      </w:r>
      <w:r>
        <w:t xml:space="preserve"> </w:t>
      </w:r>
      <w:r w:rsidRPr="0046540A">
        <w:rPr>
          <w:i/>
        </w:rPr>
        <w:t>praktische punten vergadering</w:t>
      </w:r>
      <w:r w:rsidRPr="00CF6B33">
        <w:t>. Zoals de naam al zegt, worden hierin vooral</w:t>
      </w:r>
      <w:r>
        <w:t xml:space="preserve"> </w:t>
      </w:r>
      <w:r w:rsidRPr="00CF6B33">
        <w:t>praktisch-organisatorische onderwerpen besproken, zoals de organisatie</w:t>
      </w:r>
      <w:r>
        <w:t xml:space="preserve"> </w:t>
      </w:r>
      <w:r w:rsidRPr="00CF6B33">
        <w:t xml:space="preserve">van de jaarfeesten </w:t>
      </w:r>
      <w:r w:rsidRPr="00CF6B33">
        <w:lastRenderedPageBreak/>
        <w:t xml:space="preserve">en de dagelijkse gang van zaken binnen de school. </w:t>
      </w:r>
    </w:p>
    <w:p w14:paraId="153396A9" w14:textId="77777777" w:rsidR="00C06911" w:rsidRDefault="00C06911" w:rsidP="00C06911">
      <w:r w:rsidRPr="00CF6B33">
        <w:t>De</w:t>
      </w:r>
      <w:r>
        <w:t xml:space="preserve"> </w:t>
      </w:r>
      <w:r w:rsidRPr="00CF6B33">
        <w:t>kleuterleidsters hebben hun eigen praktische vergadering, op wekelijkse</w:t>
      </w:r>
      <w:r>
        <w:t xml:space="preserve"> </w:t>
      </w:r>
      <w:r w:rsidRPr="00CF6B33">
        <w:t>basis</w:t>
      </w:r>
      <w:r>
        <w:t>: het kleuteroverleg.</w:t>
      </w:r>
    </w:p>
    <w:p w14:paraId="77278577" w14:textId="64CAFE1B" w:rsidR="00C06911" w:rsidRDefault="00C06911" w:rsidP="00633497">
      <w:pPr>
        <w:pStyle w:val="Kop2"/>
        <w:numPr>
          <w:ilvl w:val="1"/>
          <w:numId w:val="2"/>
        </w:numPr>
        <w:ind w:left="567" w:hanging="567"/>
      </w:pPr>
      <w:bookmarkStart w:id="114" w:name="_Toc83885375"/>
      <w:r>
        <w:t>Samenwerking met De Vlinderboom</w:t>
      </w:r>
      <w:bookmarkEnd w:id="114"/>
    </w:p>
    <w:p w14:paraId="42382FA6" w14:textId="77777777" w:rsidR="00C06911" w:rsidRPr="00411BBF" w:rsidRDefault="00C06911" w:rsidP="00C06911">
      <w:r>
        <w:t xml:space="preserve">Zowel op directieniveau als onder leraren en peuterleidsters is er sprake van geregeld contact. Het eerste is meer beleidsmatig, het andere gaat over kinderen en over onderwijs. School en voorschool hebben de intentie om steeds nauwer samen te werken om uiteindelijk te komen tot een vorm van samenwerking die integraal </w:t>
      </w:r>
      <w:proofErr w:type="spellStart"/>
      <w:r>
        <w:t>kindcentrum</w:t>
      </w:r>
      <w:proofErr w:type="spellEnd"/>
      <w:r>
        <w:t xml:space="preserve"> (IKC) wordt genoemd.</w:t>
      </w:r>
    </w:p>
    <w:p w14:paraId="0088D23E" w14:textId="4B2E9C4A" w:rsidR="00C06911" w:rsidRPr="00CF6B33" w:rsidRDefault="00C06911" w:rsidP="00633497">
      <w:pPr>
        <w:pStyle w:val="Kop2"/>
        <w:numPr>
          <w:ilvl w:val="1"/>
          <w:numId w:val="2"/>
        </w:numPr>
        <w:ind w:left="567" w:hanging="567"/>
      </w:pPr>
      <w:bookmarkStart w:id="115" w:name="_Toc83885376"/>
      <w:r w:rsidRPr="00CF6B33">
        <w:t>Regionale samenwerking</w:t>
      </w:r>
      <w:bookmarkEnd w:id="115"/>
    </w:p>
    <w:p w14:paraId="1BF64D52" w14:textId="77777777" w:rsidR="00C06911" w:rsidRPr="00CF6B33" w:rsidRDefault="00C06911" w:rsidP="00C06911">
      <w:r w:rsidRPr="00CF6B33">
        <w:t xml:space="preserve">Samenwerking tussen de verschillende </w:t>
      </w:r>
      <w:proofErr w:type="spellStart"/>
      <w:r w:rsidRPr="00CF6B33">
        <w:t>vrijescholen</w:t>
      </w:r>
      <w:proofErr w:type="spellEnd"/>
      <w:r w:rsidRPr="00CF6B33">
        <w:t xml:space="preserve"> in de regio Noord-Holland</w:t>
      </w:r>
      <w:r>
        <w:t xml:space="preserve"> </w:t>
      </w:r>
      <w:r w:rsidRPr="00CF6B33">
        <w:t>heeft met het ontstaan van de Stichting Ithaka per 1 januari 2013 een grote</w:t>
      </w:r>
      <w:r>
        <w:t xml:space="preserve"> </w:t>
      </w:r>
      <w:r w:rsidRPr="00CF6B33">
        <w:t>impuls gekregen. De noodzaak tot professionalisering en samenwerking wordt</w:t>
      </w:r>
      <w:r>
        <w:t xml:space="preserve"> </w:t>
      </w:r>
      <w:r w:rsidRPr="00CF6B33">
        <w:t>steeds belangrijker. Samen willen wij het vrijeschoolonderwijs in de regio</w:t>
      </w:r>
      <w:r>
        <w:t xml:space="preserve"> </w:t>
      </w:r>
      <w:r w:rsidRPr="00CF6B33">
        <w:t>versterken. Daarvoor</w:t>
      </w:r>
      <w:r>
        <w:t xml:space="preserve"> komen maandelijks </w:t>
      </w:r>
      <w:r w:rsidRPr="00495FEC">
        <w:t xml:space="preserve">de directies van de Ithaka-scholen bijeen om gemeenschappelijk beleid te ontwikkelen t.a.v. zaken die alle scholen aangaan. Gezamenlijk wordt er een studiedag georganiseerd voor alle medewerkers van Ithaka om </w:t>
      </w:r>
      <w:r w:rsidRPr="00CF6B33">
        <w:t>te werken</w:t>
      </w:r>
      <w:r>
        <w:t xml:space="preserve"> </w:t>
      </w:r>
      <w:r w:rsidRPr="00CF6B33">
        <w:t>aan de ontwikkeling van de onderwijskwaliteit.</w:t>
      </w:r>
      <w:r>
        <w:t xml:space="preserve"> De directeuren uit onze regio hebben tussendoor overleg en intervisie met elkaar.</w:t>
      </w:r>
    </w:p>
    <w:p w14:paraId="5301107D" w14:textId="6F4378B1" w:rsidR="00C06911" w:rsidRDefault="00C06911" w:rsidP="00633497">
      <w:pPr>
        <w:pStyle w:val="Kop2"/>
        <w:numPr>
          <w:ilvl w:val="1"/>
          <w:numId w:val="2"/>
        </w:numPr>
        <w:ind w:left="567" w:hanging="567"/>
      </w:pPr>
      <w:bookmarkStart w:id="116" w:name="_Toc83885377"/>
      <w:r w:rsidRPr="00CF6B33">
        <w:t>Schoolbeleid</w:t>
      </w:r>
      <w:bookmarkEnd w:id="116"/>
    </w:p>
    <w:p w14:paraId="6AE27E9C" w14:textId="77777777" w:rsidR="00C06911" w:rsidRPr="009142CB" w:rsidRDefault="00C06911" w:rsidP="00C06911">
      <w:pPr>
        <w:pStyle w:val="Kop3"/>
      </w:pPr>
      <w:bookmarkStart w:id="117" w:name="_Toc83885378"/>
      <w:r>
        <w:t>Het schoolplan</w:t>
      </w:r>
      <w:bookmarkEnd w:id="117"/>
    </w:p>
    <w:p w14:paraId="012FE055" w14:textId="42E42186" w:rsidR="00C06911" w:rsidRDefault="00C06911" w:rsidP="00C06911">
      <w:r w:rsidRPr="00CF6B33">
        <w:t xml:space="preserve">Het </w:t>
      </w:r>
      <w:r w:rsidRPr="009142CB">
        <w:t>schoolplan</w:t>
      </w:r>
      <w:r w:rsidRPr="00CF6B33">
        <w:t xml:space="preserve"> is een verplicht document, waarin de school voor een periode</w:t>
      </w:r>
      <w:r>
        <w:t xml:space="preserve"> </w:t>
      </w:r>
      <w:r w:rsidRPr="00CF6B33">
        <w:t xml:space="preserve">van vier jaar zijn </w:t>
      </w:r>
      <w:r w:rsidRPr="00CB115A">
        <w:t>ontwikkelingsdoelen beschrijft en waarin duidelijk gemaakt</w:t>
      </w:r>
      <w:r>
        <w:t xml:space="preserve"> </w:t>
      </w:r>
      <w:r w:rsidRPr="00CB115A">
        <w:t>wordt hoe de kwaliteit van het onderwijs geëvalueerd en verbeterd kan worden.</w:t>
      </w:r>
      <w:r>
        <w:t xml:space="preserve"> </w:t>
      </w:r>
      <w:r w:rsidRPr="00CB115A">
        <w:t>De mening van personeel, ouders en leerlingen is daarbij van groot belang.</w:t>
      </w:r>
      <w:r w:rsidR="00520952">
        <w:t xml:space="preserve"> E</w:t>
      </w:r>
      <w:r w:rsidRPr="00CB115A">
        <w:t xml:space="preserve">lke twee jaar </w:t>
      </w:r>
      <w:r w:rsidR="00520952">
        <w:t xml:space="preserve">bevragen we </w:t>
      </w:r>
      <w:r w:rsidR="00520952" w:rsidRPr="00CB115A">
        <w:t>personeel, ouders en l</w:t>
      </w:r>
      <w:r w:rsidR="00520952">
        <w:t>eerlingen</w:t>
      </w:r>
      <w:r w:rsidR="00520952" w:rsidRPr="00CB115A">
        <w:t xml:space="preserve"> </w:t>
      </w:r>
      <w:r w:rsidRPr="00CB115A">
        <w:t>d.m</w:t>
      </w:r>
      <w:r>
        <w:t>.</w:t>
      </w:r>
      <w:r w:rsidRPr="00CB115A">
        <w:t xml:space="preserve">v. </w:t>
      </w:r>
      <w:r w:rsidRPr="00495FEC">
        <w:t>kwaliteitsenquêtes</w:t>
      </w:r>
      <w:r w:rsidR="00520952">
        <w:t xml:space="preserve">. </w:t>
      </w:r>
      <w:r w:rsidRPr="00CB115A">
        <w:t>Ons schoolplan ligt voor een ieder ter inzage</w:t>
      </w:r>
      <w:r>
        <w:t xml:space="preserve"> op school</w:t>
      </w:r>
      <w:r w:rsidRPr="00CF6B33">
        <w:t>.</w:t>
      </w:r>
    </w:p>
    <w:p w14:paraId="24BDCD49" w14:textId="77777777" w:rsidR="00C06911" w:rsidRDefault="00C06911" w:rsidP="00C06911">
      <w:pPr>
        <w:pStyle w:val="Kop3"/>
      </w:pPr>
      <w:bookmarkStart w:id="118" w:name="_Toc83885379"/>
      <w:r>
        <w:t>Het jaarplan</w:t>
      </w:r>
      <w:bookmarkEnd w:id="118"/>
    </w:p>
    <w:p w14:paraId="20792A09" w14:textId="77777777" w:rsidR="00C06911" w:rsidRPr="00CF6B33" w:rsidRDefault="00C06911" w:rsidP="00C06911">
      <w:r w:rsidRPr="00CF6B33">
        <w:t>Jaarlijks wordt een zg</w:t>
      </w:r>
      <w:r>
        <w:t>n</w:t>
      </w:r>
      <w:r w:rsidRPr="00CF6B33">
        <w:t xml:space="preserve">. </w:t>
      </w:r>
      <w:r w:rsidRPr="009142CB">
        <w:t>jaarplan</w:t>
      </w:r>
      <w:r w:rsidRPr="00CF6B33">
        <w:t xml:space="preserve"> opgesteld, waarin de actiepunt</w:t>
      </w:r>
      <w:r>
        <w:t>en uit het schoolplan worden geë</w:t>
      </w:r>
      <w:r w:rsidRPr="00CF6B33">
        <w:t>valueerd en uitgewerkt.</w:t>
      </w:r>
      <w:r>
        <w:t xml:space="preserve"> Ook het jaarplan ligt ter inzage op </w:t>
      </w:r>
      <w:r>
        <w:t>school.</w:t>
      </w:r>
    </w:p>
    <w:p w14:paraId="634E694E" w14:textId="6B357D05" w:rsidR="00C06911" w:rsidRPr="00CF6B33" w:rsidRDefault="00C06911" w:rsidP="00633497">
      <w:pPr>
        <w:pStyle w:val="Kop2"/>
        <w:numPr>
          <w:ilvl w:val="1"/>
          <w:numId w:val="2"/>
        </w:numPr>
        <w:ind w:left="567" w:hanging="567"/>
        <w:rPr>
          <w:sz w:val="20"/>
        </w:rPr>
      </w:pPr>
      <w:bookmarkStart w:id="119" w:name="_Toc83885380"/>
      <w:r>
        <w:t>Financië</w:t>
      </w:r>
      <w:r w:rsidRPr="00CF6B33">
        <w:t>n</w:t>
      </w:r>
      <w:bookmarkEnd w:id="119"/>
    </w:p>
    <w:p w14:paraId="522AC936" w14:textId="77777777" w:rsidR="00C06911" w:rsidRDefault="00C06911" w:rsidP="00C06911">
      <w:r w:rsidRPr="00457C66">
        <w:t xml:space="preserve">Het College van Bestuur houdt in overleg met de schoolleiding en met ondersteuning van de stafmedewerker financiën, het overzicht en de eindverantwoording over het financieel beleid. Een groot deel van de financiële administratie is ondergebracht bij het administratiekantoor </w:t>
      </w:r>
      <w:proofErr w:type="spellStart"/>
      <w:r w:rsidRPr="00457C66">
        <w:t>ObT</w:t>
      </w:r>
      <w:proofErr w:type="spellEnd"/>
      <w:r w:rsidRPr="00457C66">
        <w:t xml:space="preserve"> (Onderwijsbureau Twente). Jaarlijks worden de begroting en jaarrekening opgesteld. Deze zijn voor ouders ter inzage en worden in de MR besproken.</w:t>
      </w:r>
    </w:p>
    <w:p w14:paraId="4E76061E" w14:textId="453A758A" w:rsidR="00C06911" w:rsidRPr="00CF6B33" w:rsidRDefault="00C06911" w:rsidP="00633497">
      <w:pPr>
        <w:pStyle w:val="Kop2"/>
        <w:numPr>
          <w:ilvl w:val="1"/>
          <w:numId w:val="2"/>
        </w:numPr>
        <w:ind w:left="567" w:hanging="567"/>
      </w:pPr>
      <w:bookmarkStart w:id="120" w:name="_Toc83885381"/>
      <w:r w:rsidRPr="00CF6B33">
        <w:t xml:space="preserve">Regeling </w:t>
      </w:r>
      <w:r w:rsidRPr="00457C66">
        <w:rPr>
          <w:color w:val="4F81BD" w:themeColor="accent1"/>
        </w:rPr>
        <w:t xml:space="preserve">vrijwillige </w:t>
      </w:r>
      <w:r w:rsidRPr="00CF6B33">
        <w:t>ouderbijdrage</w:t>
      </w:r>
      <w:bookmarkEnd w:id="120"/>
    </w:p>
    <w:p w14:paraId="20D57D26" w14:textId="77777777" w:rsidR="00C06911" w:rsidRPr="00CF6B33" w:rsidRDefault="00C06911" w:rsidP="00C06911">
      <w:r w:rsidRPr="00CF6B33">
        <w:t>Het onderwijs in Nederland is volledig gesubsidieerd. Ieder kind kan in</w:t>
      </w:r>
      <w:r>
        <w:t xml:space="preserve"> </w:t>
      </w:r>
      <w:r w:rsidRPr="00CF6B33">
        <w:t>Nederland gratis basisonderwijs genieten. Toch vraagt onze school u om een</w:t>
      </w:r>
      <w:r>
        <w:t xml:space="preserve"> </w:t>
      </w:r>
      <w:r w:rsidRPr="00CF6B33">
        <w:t>ouderbijdrag</w:t>
      </w:r>
      <w:r>
        <w:t>e. Daarmee ontstaat er financiël</w:t>
      </w:r>
      <w:r w:rsidRPr="00CF6B33">
        <w:t>e ruimte om van het onderwijs ook</w:t>
      </w:r>
      <w:r>
        <w:t xml:space="preserve"> </w:t>
      </w:r>
      <w:r w:rsidRPr="00CF6B33">
        <w:t xml:space="preserve">werkelijk </w:t>
      </w:r>
      <w:r w:rsidRPr="00CF6B33">
        <w:rPr>
          <w:b/>
        </w:rPr>
        <w:t xml:space="preserve">vrijeschoolonderwijs </w:t>
      </w:r>
      <w:r w:rsidRPr="00CF6B33">
        <w:t>te maken.</w:t>
      </w:r>
    </w:p>
    <w:p w14:paraId="392EE2E3" w14:textId="745C911C" w:rsidR="00C06911" w:rsidRPr="00CF6B33" w:rsidRDefault="00C06911" w:rsidP="00C06911">
      <w:pPr>
        <w:rPr>
          <w:b/>
        </w:rPr>
      </w:pPr>
      <w:r w:rsidRPr="00CF6B33">
        <w:t xml:space="preserve">In de </w:t>
      </w:r>
      <w:proofErr w:type="spellStart"/>
      <w:r w:rsidRPr="00CF6B33">
        <w:t>vrijeschool</w:t>
      </w:r>
      <w:proofErr w:type="spellEnd"/>
      <w:r w:rsidRPr="00CF6B33">
        <w:t xml:space="preserve"> is een zo breed mogelijke ontwikkeling van het kind, in denken,</w:t>
      </w:r>
      <w:r>
        <w:t xml:space="preserve"> </w:t>
      </w:r>
      <w:r w:rsidRPr="00CF6B33">
        <w:t>voelen en willen, uitgangspunt. Alleen dan is het kind in staat al zijn talenten</w:t>
      </w:r>
      <w:r>
        <w:t xml:space="preserve"> </w:t>
      </w:r>
      <w:r w:rsidRPr="00CF6B33">
        <w:t xml:space="preserve">te ontwikkelen. Daarvoor is het nodig dat er een extra aanbod aan </w:t>
      </w:r>
      <w:proofErr w:type="spellStart"/>
      <w:r w:rsidRPr="00CF6B33">
        <w:t>vaklessen</w:t>
      </w:r>
      <w:proofErr w:type="spellEnd"/>
      <w:r w:rsidRPr="00CF6B33">
        <w:t>,</w:t>
      </w:r>
      <w:r>
        <w:t xml:space="preserve"> </w:t>
      </w:r>
      <w:r w:rsidRPr="00CF6B33">
        <w:t>muzikale en kunstzinnige vakken gerealiseerd wordt. Daarnaast zijn er meer</w:t>
      </w:r>
      <w:r>
        <w:t xml:space="preserve"> </w:t>
      </w:r>
      <w:r w:rsidRPr="00CF6B33">
        <w:t>zaken die het onderwijsaanbod verrijken, zodat er voor het kind een uitdagende</w:t>
      </w:r>
      <w:r>
        <w:t xml:space="preserve"> </w:t>
      </w:r>
      <w:r w:rsidRPr="00CF6B33">
        <w:t>leeromgeving geboden kan worden, waarin het zich gemotiveerd kan</w:t>
      </w:r>
      <w:r>
        <w:t xml:space="preserve"> </w:t>
      </w:r>
      <w:r w:rsidRPr="00CF6B33">
        <w:t>ontwikkelen. Voor al deze zaken is de subsidie van de overheid niet toereikend</w:t>
      </w:r>
      <w:r w:rsidR="0083399F">
        <w:t>.</w:t>
      </w:r>
      <w:r w:rsidR="0083399F" w:rsidRPr="0083399F">
        <w:rPr>
          <w:rFonts w:ascii="Calibri" w:hAnsi="Calibri" w:cs="Calibri"/>
          <w:i/>
          <w:iCs/>
          <w:color w:val="000000"/>
          <w:sz w:val="22"/>
          <w:szCs w:val="22"/>
          <w:bdr w:val="none" w:sz="0" w:space="0" w:color="auto" w:frame="1"/>
          <w:shd w:val="clear" w:color="auto" w:fill="FFFFFF"/>
        </w:rPr>
        <w:t xml:space="preserve"> </w:t>
      </w:r>
      <w:r w:rsidR="0083399F" w:rsidRPr="0083399F">
        <w:t xml:space="preserve">De school vraagt </w:t>
      </w:r>
      <w:r w:rsidR="0083399F">
        <w:t xml:space="preserve">daarom </w:t>
      </w:r>
      <w:r w:rsidR="0083399F" w:rsidRPr="0083399F">
        <w:t xml:space="preserve">aan u een ouderbijdrage. Met de bijdrage organiseren wij extra activiteiten en specifiek </w:t>
      </w:r>
      <w:proofErr w:type="spellStart"/>
      <w:r w:rsidR="0083399F" w:rsidRPr="0083399F">
        <w:t>vrijeschool</w:t>
      </w:r>
      <w:proofErr w:type="spellEnd"/>
      <w:r w:rsidR="0083399F" w:rsidRPr="0083399F">
        <w:t xml:space="preserve"> gerelateerde onderwijszaken, zoals bijvoorbeeld de natuurlijke materialen die we gebruiken en de biologische voeding. De ouderbijdrage is een vrijwillige bijdrage. Het onderwijs in Nederland is immers gratis. We benadrukken de vrijwilligheid, omdat alle kinderen recht hebben op het onderwijs dat zij nodig hebben, ongeacht de financiële middelen van hun ouders. Onze leerlingen zullen nooit worden uitgesloten van de extra’s die wij met de ouderbijdrage kunnen realiseren. Uiteraard is een hogere bijdrage, als u die makkelijk kunt missen, ook van harte welkom. Wij zullen die zeker goed besteden aan mooie </w:t>
      </w:r>
      <w:r w:rsidR="0083399F" w:rsidRPr="0083399F">
        <w:lastRenderedPageBreak/>
        <w:t>activiteiten voor de kinderen en ons</w:t>
      </w:r>
      <w:r w:rsidR="0083399F" w:rsidRPr="0083399F">
        <w:rPr>
          <w:i/>
          <w:iCs/>
        </w:rPr>
        <w:t xml:space="preserve"> </w:t>
      </w:r>
      <w:r w:rsidR="0083399F" w:rsidRPr="0083399F">
        <w:t>hierover in ons jaarverslag verantwoorden. Voor nadere informatie kunt u contact opnemen met de directeur van de school. </w:t>
      </w:r>
      <w:r>
        <w:t xml:space="preserve"> </w:t>
      </w:r>
    </w:p>
    <w:p w14:paraId="56C2EE43" w14:textId="77777777" w:rsidR="00C06911" w:rsidRPr="00CF6B33" w:rsidRDefault="00C06911" w:rsidP="00C06911">
      <w:pPr>
        <w:pStyle w:val="Kop3"/>
      </w:pPr>
      <w:bookmarkStart w:id="121" w:name="_Toc83885382"/>
      <w:r w:rsidRPr="00CF6B33">
        <w:t>Wat gebeurt er met de ouderbijdragen?</w:t>
      </w:r>
      <w:bookmarkEnd w:id="121"/>
    </w:p>
    <w:p w14:paraId="0F3B6B57" w14:textId="3C5DFB24" w:rsidR="00C06911" w:rsidRPr="00CF6B33" w:rsidRDefault="00C06911" w:rsidP="00C06911">
      <w:r w:rsidRPr="00421B44">
        <w:t xml:space="preserve">Met dit geld worden belangrijke dingen in de school mogelijk gemaakt. Een belangrijk deel wordt besteed aan kosten waar geen overheidssubsidie tegenover staat, bijvoorbeeld de euritmielessen (gedeeltelijk) en de begeleiding daarvan door een pianiste. Wij kiezen als </w:t>
      </w:r>
      <w:proofErr w:type="spellStart"/>
      <w:r w:rsidRPr="00421B44">
        <w:t>vrijescholen</w:t>
      </w:r>
      <w:proofErr w:type="spellEnd"/>
      <w:r w:rsidRPr="00421B44">
        <w:t xml:space="preserve"> vaak voor duurzame materialen die het milieu minder belasten (schoonmaakmiddelen, biologische producten, verf met een natuurlijke samenstelling, …) en voor kwaliteitsmaterialen. </w:t>
      </w:r>
      <w:r w:rsidRPr="00CF6B33">
        <w:t>De inrichting van de kleuterklassen met mooi meubilair en speelgoed vraagt</w:t>
      </w:r>
      <w:r>
        <w:t xml:space="preserve"> </w:t>
      </w:r>
      <w:r w:rsidRPr="00CF6B33">
        <w:t>om extra middelen. Dat geldt ook voor de aanschaf van leermiddelen zoals</w:t>
      </w:r>
      <w:r>
        <w:t xml:space="preserve"> </w:t>
      </w:r>
      <w:r w:rsidRPr="00CF6B33">
        <w:t>periodeschriften, materiaal voor kunstzinnig onderwijs en muziekinstrumenten.</w:t>
      </w:r>
    </w:p>
    <w:p w14:paraId="705109F3" w14:textId="7F0BE5ED" w:rsidR="00C06911" w:rsidRPr="00CF6B33" w:rsidRDefault="00C06911" w:rsidP="00C06911">
      <w:r w:rsidRPr="00CF6B33">
        <w:t>Een wezen</w:t>
      </w:r>
      <w:r w:rsidR="00520952">
        <w:t>lijk aspect van het vrijeschool</w:t>
      </w:r>
      <w:r w:rsidRPr="00CF6B33">
        <w:t>onderwijs zijn de jaarfeesten. Voor</w:t>
      </w:r>
      <w:r>
        <w:t xml:space="preserve"> </w:t>
      </w:r>
      <w:r w:rsidR="00520952">
        <w:t>het organiseren e</w:t>
      </w:r>
      <w:r w:rsidRPr="00CF6B33">
        <w:t>rvan komen door de ouderbijdrage extra middelen ter</w:t>
      </w:r>
      <w:r>
        <w:t xml:space="preserve"> </w:t>
      </w:r>
      <w:r w:rsidRPr="00CF6B33">
        <w:t>beschikking.</w:t>
      </w:r>
      <w:r>
        <w:t xml:space="preserve"> </w:t>
      </w:r>
      <w:r w:rsidRPr="00CF6B33">
        <w:t>Daarnaast worden hiermee educatieve activiteiten als museumbezoek,</w:t>
      </w:r>
      <w:r>
        <w:t xml:space="preserve"> </w:t>
      </w:r>
      <w:r w:rsidRPr="00CF6B33">
        <w:t>excursies en schoolreisjes bekostigd.</w:t>
      </w:r>
      <w:r w:rsidR="00520952">
        <w:t xml:space="preserve"> </w:t>
      </w:r>
      <w:r>
        <w:t>Uit de</w:t>
      </w:r>
      <w:r w:rsidRPr="00CF6B33">
        <w:t xml:space="preserve"> ouderbijdragen wordt </w:t>
      </w:r>
      <w:r>
        <w:t>eveneens</w:t>
      </w:r>
      <w:r w:rsidRPr="00CF6B33">
        <w:t xml:space="preserve"> het werk van de landelijke Vereniging van</w:t>
      </w:r>
      <w:r>
        <w:t xml:space="preserve"> </w:t>
      </w:r>
      <w:r w:rsidRPr="00CF6B33">
        <w:t>Vrijescholen mogelijk gemaakt.</w:t>
      </w:r>
    </w:p>
    <w:p w14:paraId="6FF7AD14" w14:textId="77777777" w:rsidR="00C06911" w:rsidRDefault="00C06911" w:rsidP="00C06911">
      <w:pPr>
        <w:rPr>
          <w:b/>
          <w:i/>
        </w:rPr>
      </w:pPr>
      <w:r w:rsidRPr="004249D8">
        <w:rPr>
          <w:b/>
          <w:i/>
        </w:rPr>
        <w:t xml:space="preserve">Kortom, de vrijwillige bijdragen maken het </w:t>
      </w:r>
      <w:r w:rsidRPr="004249D8">
        <w:rPr>
          <w:rFonts w:eastAsiaTheme="majorEastAsia"/>
          <w:b/>
          <w:i/>
          <w:u w:val="single"/>
        </w:rPr>
        <w:t>vrijeschoolonderwijs</w:t>
      </w:r>
      <w:r w:rsidRPr="004249D8">
        <w:rPr>
          <w:b/>
          <w:i/>
        </w:rPr>
        <w:t xml:space="preserve"> voor uw kind(eren) mogelijk.</w:t>
      </w:r>
    </w:p>
    <w:p w14:paraId="0BB7D793" w14:textId="77777777" w:rsidR="00C06911" w:rsidRPr="008A3ACB" w:rsidRDefault="00C06911" w:rsidP="00C06911">
      <w:pPr>
        <w:pStyle w:val="Kop3"/>
      </w:pPr>
      <w:bookmarkStart w:id="122" w:name="_Toc83885383"/>
      <w:r w:rsidRPr="008A3ACB">
        <w:t>WIS Collect</w:t>
      </w:r>
      <w:bookmarkEnd w:id="122"/>
    </w:p>
    <w:p w14:paraId="26D5C6E5" w14:textId="77777777" w:rsidR="00C06911" w:rsidRPr="008A3ACB" w:rsidRDefault="00C06911" w:rsidP="00C06911">
      <w:r w:rsidRPr="008A3ACB">
        <w:t xml:space="preserve">De inning van de vrijwillige ouderbijdrage gaat via WIS Collect. Dit is een digitaal systeem en maakt het betalen en innen van de ouderbijdragen makkelijker. U ontvangt een e-mail van onze school vanuit WIS Collect. Via deze e-mail kunt u rechtstreeks met o.a. </w:t>
      </w:r>
      <w:proofErr w:type="spellStart"/>
      <w:r w:rsidRPr="008A3ACB">
        <w:t>iDEAL</w:t>
      </w:r>
      <w:proofErr w:type="spellEnd"/>
      <w:r w:rsidRPr="008A3ACB">
        <w:t xml:space="preserve"> de vrijwillige ouderbijdrage betalen. U bepaalt zelf wanneer en hoe u betaalt. U kunt in één keer betalen, maar als u liever in termijnen betaalt, kan dit ook. </w:t>
      </w:r>
    </w:p>
    <w:p w14:paraId="723C0446" w14:textId="77777777" w:rsidR="00C06911" w:rsidRPr="008A3ACB" w:rsidRDefault="00C06911" w:rsidP="00C06911">
      <w:pPr>
        <w:pStyle w:val="Kop3"/>
      </w:pPr>
      <w:bookmarkStart w:id="123" w:name="_Toc83885384"/>
      <w:r w:rsidRPr="008A3ACB">
        <w:t xml:space="preserve">Stichting </w:t>
      </w:r>
      <w:proofErr w:type="spellStart"/>
      <w:r w:rsidRPr="008A3ACB">
        <w:t>Artaban</w:t>
      </w:r>
      <w:bookmarkEnd w:id="123"/>
      <w:proofErr w:type="spellEnd"/>
    </w:p>
    <w:p w14:paraId="037CDD68" w14:textId="569C36BA" w:rsidR="00C06911" w:rsidRDefault="00C06911" w:rsidP="00C06911">
      <w:r w:rsidRPr="008A3ACB">
        <w:rPr>
          <w:bCs/>
        </w:rPr>
        <w:t xml:space="preserve">Als u meer bijdraagt dan € 180,- dan kunt u een deel van de ouderbijdrage als een gift beschouwen (aftrekbaar van de belastingen). Deze manier van betalen van de ouderbijdrage verloopt via een </w:t>
      </w:r>
      <w:r w:rsidRPr="008A3ACB">
        <w:rPr>
          <w:bCs/>
        </w:rPr>
        <w:t xml:space="preserve">aparte stichting. Informatie over de Stichting </w:t>
      </w:r>
      <w:proofErr w:type="spellStart"/>
      <w:r w:rsidRPr="008A3ACB">
        <w:rPr>
          <w:bCs/>
        </w:rPr>
        <w:t>Artaban</w:t>
      </w:r>
      <w:proofErr w:type="spellEnd"/>
      <w:r w:rsidRPr="008A3ACB">
        <w:rPr>
          <w:bCs/>
        </w:rPr>
        <w:t xml:space="preserve"> vindt u op de website van Ithaka: </w:t>
      </w:r>
      <w:hyperlink r:id="rId65" w:history="1">
        <w:r w:rsidRPr="008A3ACB">
          <w:rPr>
            <w:rStyle w:val="Hyperlink"/>
          </w:rPr>
          <w:t>https://www.vsithaka.nl/over-ons/stichting-artaban/</w:t>
        </w:r>
      </w:hyperlink>
      <w:r w:rsidRPr="008A3ACB">
        <w:t>.</w:t>
      </w:r>
    </w:p>
    <w:p w14:paraId="41EC717C" w14:textId="77777777" w:rsidR="00520952" w:rsidRPr="008A3ACB" w:rsidRDefault="00520952" w:rsidP="00520952">
      <w:pPr>
        <w:pBdr>
          <w:bottom w:val="single" w:sz="4" w:space="1" w:color="0070C0"/>
        </w:pBdr>
        <w:rPr>
          <w:bCs/>
        </w:rPr>
      </w:pPr>
    </w:p>
    <w:p w14:paraId="68468884" w14:textId="0C741528" w:rsidR="00C06911" w:rsidRPr="00CF6B33" w:rsidRDefault="00C06911" w:rsidP="00633497">
      <w:pPr>
        <w:pStyle w:val="Kop1"/>
        <w:numPr>
          <w:ilvl w:val="0"/>
          <w:numId w:val="2"/>
        </w:numPr>
        <w:ind w:left="426" w:hanging="426"/>
      </w:pPr>
      <w:bookmarkStart w:id="124" w:name="_Toc83885385"/>
      <w:r w:rsidRPr="00CF6B33">
        <w:t>De ouders</w:t>
      </w:r>
      <w:bookmarkEnd w:id="124"/>
    </w:p>
    <w:p w14:paraId="74F01075" w14:textId="02F5D26D" w:rsidR="00C06911" w:rsidRDefault="00C06911" w:rsidP="00633497">
      <w:pPr>
        <w:pStyle w:val="Kop2"/>
        <w:numPr>
          <w:ilvl w:val="1"/>
          <w:numId w:val="2"/>
        </w:numPr>
        <w:ind w:left="567" w:hanging="567"/>
      </w:pPr>
      <w:bookmarkStart w:id="125" w:name="_Toc83885386"/>
      <w:r w:rsidRPr="00CF6B33">
        <w:t xml:space="preserve">De </w:t>
      </w:r>
      <w:r w:rsidRPr="00193439">
        <w:rPr>
          <w:color w:val="4F81BD" w:themeColor="accent1"/>
        </w:rPr>
        <w:t xml:space="preserve">hulp </w:t>
      </w:r>
      <w:r w:rsidRPr="00CF6B33">
        <w:t>van de ouders bij de school</w:t>
      </w:r>
      <w:bookmarkEnd w:id="125"/>
    </w:p>
    <w:p w14:paraId="38B456E9" w14:textId="77777777" w:rsidR="00C06911" w:rsidRPr="00193439" w:rsidRDefault="00C06911" w:rsidP="00C06911">
      <w:r w:rsidRPr="00193439">
        <w:t>Wij vinden het belangrijk dat ouders helpen op school! Op verschillende manieren kan die hulp invulling krijgen:</w:t>
      </w:r>
    </w:p>
    <w:p w14:paraId="7976EC9A" w14:textId="77777777" w:rsidR="00C06911" w:rsidRPr="00CF6B33" w:rsidRDefault="00C06911" w:rsidP="00CA1CE1">
      <w:pPr>
        <w:pStyle w:val="Lijstalinea"/>
        <w:numPr>
          <w:ilvl w:val="0"/>
          <w:numId w:val="19"/>
        </w:numPr>
      </w:pPr>
      <w:r w:rsidRPr="00CF6B33">
        <w:t>Het meebeleven en helpen voorbereiden van jaarfeesten en andere</w:t>
      </w:r>
      <w:r>
        <w:t xml:space="preserve"> </w:t>
      </w:r>
      <w:r w:rsidRPr="00CF6B33">
        <w:t>evenementen en activiteiten waar de kinderen aan deelnemen.</w:t>
      </w:r>
    </w:p>
    <w:p w14:paraId="625FC67B" w14:textId="77777777" w:rsidR="00C06911" w:rsidRPr="00CF6B33" w:rsidRDefault="00C06911" w:rsidP="00CA1CE1">
      <w:pPr>
        <w:pStyle w:val="Lijstalinea"/>
        <w:numPr>
          <w:ilvl w:val="0"/>
          <w:numId w:val="19"/>
        </w:numPr>
      </w:pPr>
      <w:r w:rsidRPr="00CF6B33">
        <w:t>Daadwerkelijk de helpende hand te bieden bij toneelopvoeringen, muzikale</w:t>
      </w:r>
      <w:r>
        <w:t xml:space="preserve"> </w:t>
      </w:r>
      <w:r w:rsidRPr="00CF6B33">
        <w:t>begeleiding, sportactiviteiten</w:t>
      </w:r>
      <w:r>
        <w:t xml:space="preserve"> enz.</w:t>
      </w:r>
    </w:p>
    <w:p w14:paraId="0F4E4450" w14:textId="77777777" w:rsidR="00C06911" w:rsidRPr="00CF6B33" w:rsidRDefault="00C06911" w:rsidP="00CA1CE1">
      <w:pPr>
        <w:pStyle w:val="Lijstalinea"/>
        <w:numPr>
          <w:ilvl w:val="0"/>
          <w:numId w:val="19"/>
        </w:numPr>
      </w:pPr>
      <w:r w:rsidRPr="00CF6B33">
        <w:t>De organisatie van markten, schoolreisjes en excursies</w:t>
      </w:r>
      <w:r>
        <w:t>.</w:t>
      </w:r>
    </w:p>
    <w:p w14:paraId="489F6C8E" w14:textId="77777777" w:rsidR="00C06911" w:rsidRPr="00CF6B33" w:rsidRDefault="00C06911" w:rsidP="00CA1CE1">
      <w:pPr>
        <w:pStyle w:val="Lijstalinea"/>
        <w:numPr>
          <w:ilvl w:val="0"/>
          <w:numId w:val="19"/>
        </w:numPr>
      </w:pPr>
      <w:r w:rsidRPr="00CF6B33">
        <w:t>De schoonmaak, pleinvegen, onderhoud en tuinonderhoud</w:t>
      </w:r>
      <w:r>
        <w:t>.</w:t>
      </w:r>
    </w:p>
    <w:p w14:paraId="271465F8" w14:textId="77777777" w:rsidR="00C06911" w:rsidRPr="00CF6B33" w:rsidRDefault="00C06911" w:rsidP="00CA1CE1">
      <w:pPr>
        <w:pStyle w:val="Lijstalinea"/>
        <w:numPr>
          <w:ilvl w:val="0"/>
          <w:numId w:val="19"/>
        </w:numPr>
      </w:pPr>
      <w:r w:rsidRPr="00CF6B33">
        <w:t>Hulp in en om de klas, b</w:t>
      </w:r>
      <w:r>
        <w:t>ij</w:t>
      </w:r>
      <w:r w:rsidRPr="00CF6B33">
        <w:t>v. als hulp bij het handwerken.</w:t>
      </w:r>
    </w:p>
    <w:p w14:paraId="5498A187" w14:textId="77777777" w:rsidR="00C06911" w:rsidRPr="00CF6B33" w:rsidRDefault="00C06911" w:rsidP="00CA1CE1">
      <w:pPr>
        <w:pStyle w:val="Lijstalinea"/>
        <w:numPr>
          <w:ilvl w:val="0"/>
          <w:numId w:val="19"/>
        </w:numPr>
      </w:pPr>
      <w:r w:rsidRPr="00CF6B33">
        <w:t xml:space="preserve">Lid van de </w:t>
      </w:r>
      <w:r>
        <w:t>MR</w:t>
      </w:r>
      <w:r w:rsidRPr="00CF6B33">
        <w:t xml:space="preserve"> of GMR</w:t>
      </w:r>
    </w:p>
    <w:p w14:paraId="7E7987FD" w14:textId="77777777" w:rsidR="00C06911" w:rsidRPr="00CF6B33" w:rsidRDefault="00C06911" w:rsidP="00CA1CE1">
      <w:pPr>
        <w:pStyle w:val="Lijstalinea"/>
        <w:numPr>
          <w:ilvl w:val="0"/>
          <w:numId w:val="19"/>
        </w:numPr>
      </w:pPr>
      <w:r w:rsidRPr="00CF6B33">
        <w:t>Lid van een werkgroep, b</w:t>
      </w:r>
      <w:r>
        <w:t>ij</w:t>
      </w:r>
      <w:r w:rsidRPr="00CF6B33">
        <w:t>v. tuingroep, biebgroep.</w:t>
      </w:r>
    </w:p>
    <w:p w14:paraId="1762EDD9" w14:textId="77777777" w:rsidR="00C06911" w:rsidRPr="00CF6B33" w:rsidRDefault="00C06911" w:rsidP="00C06911">
      <w:pPr>
        <w:rPr>
          <w:b/>
        </w:rPr>
      </w:pPr>
      <w:r w:rsidRPr="00CF6B33">
        <w:t>Al deze hulp draagt ertoe bij om de extra’s van ons onderwijs te kunnen</w:t>
      </w:r>
      <w:r>
        <w:t xml:space="preserve"> </w:t>
      </w:r>
      <w:r w:rsidRPr="00CF6B33">
        <w:t>realiseren.</w:t>
      </w:r>
    </w:p>
    <w:p w14:paraId="494B57E7" w14:textId="77777777" w:rsidR="00C06911" w:rsidRPr="00CF6B33" w:rsidRDefault="00C06911" w:rsidP="00C06911">
      <w:pPr>
        <w:pStyle w:val="Kop3"/>
      </w:pPr>
      <w:bookmarkStart w:id="126" w:name="_Toc83885387"/>
      <w:r w:rsidRPr="00CF6B33">
        <w:t>Klassenouders</w:t>
      </w:r>
      <w:bookmarkEnd w:id="126"/>
    </w:p>
    <w:p w14:paraId="67D72DCF" w14:textId="77777777" w:rsidR="00F831D0" w:rsidRDefault="00C06911" w:rsidP="00F831D0">
      <w:bookmarkStart w:id="127" w:name="_Toc83885388"/>
      <w:r>
        <w:t xml:space="preserve">In elke klas zijn klassenouders, die de betrokkenheid van </w:t>
      </w:r>
      <w:r w:rsidR="6B296781">
        <w:t xml:space="preserve">alle </w:t>
      </w:r>
      <w:r>
        <w:t xml:space="preserve"> ouders bij de school stimuleren. Zij zijn degenen die de taken organiseren die voor elke klas gebeuren moeten. Ze </w:t>
      </w:r>
      <w:r w:rsidR="79E663AD">
        <w:t xml:space="preserve">maken het schoonmaakrooster, beheren de </w:t>
      </w:r>
      <w:proofErr w:type="spellStart"/>
      <w:r w:rsidR="79E663AD">
        <w:t>klassenpot</w:t>
      </w:r>
      <w:proofErr w:type="spellEnd"/>
      <w:r w:rsidR="79E663AD">
        <w:t xml:space="preserve"> (zie hieronder) en doen hun best om nieuwe ouders welkom te heten en wegwijs te maken in de school. </w:t>
      </w:r>
      <w:r>
        <w:t>Klassenouders ondersteunen daarnaast de leerkracht bij de organisatie van de ouderavonden, bij schoolreisjes en excursies, ze organiseren de verjaardag van de leerkracht en verlenen hand- en spandiensten bij de jaarfeesten</w:t>
      </w:r>
      <w:r w:rsidR="3FDBCD40">
        <w:t xml:space="preserve">: </w:t>
      </w:r>
      <w:r w:rsidR="2CAB4A85">
        <w:t>hiertoe wordt een ouderhulplijst opgesteld waarop alle ouders kunnen intekene</w:t>
      </w:r>
      <w:r w:rsidR="004AAF6B">
        <w:t>n</w:t>
      </w:r>
      <w:r w:rsidR="2CAB4A85">
        <w:t xml:space="preserve">. Ze doen </w:t>
      </w:r>
      <w:r w:rsidR="2B773A7F">
        <w:t xml:space="preserve">dus </w:t>
      </w:r>
      <w:r w:rsidR="2CAB4A85">
        <w:t xml:space="preserve">niet alles zelf, maar betrekken alle ouders erbij, en zorgen er zo voor dat </w:t>
      </w:r>
      <w:r w:rsidR="2CAB4A85">
        <w:lastRenderedPageBreak/>
        <w:t xml:space="preserve">de leerkracht er bij praktische zaken niet alleen voor staat.  </w:t>
      </w:r>
    </w:p>
    <w:p w14:paraId="76841BFC" w14:textId="4381DBB9" w:rsidR="00C06911" w:rsidRPr="00CB115A" w:rsidRDefault="00C06911" w:rsidP="00C06911">
      <w:pPr>
        <w:pStyle w:val="Kop3"/>
      </w:pPr>
      <w:proofErr w:type="spellStart"/>
      <w:r w:rsidRPr="00CB115A">
        <w:t>Klassenouder</w:t>
      </w:r>
      <w:r>
        <w:t>s</w:t>
      </w:r>
      <w:r w:rsidRPr="00CB115A">
        <w:t>overleg</w:t>
      </w:r>
      <w:bookmarkEnd w:id="127"/>
      <w:proofErr w:type="spellEnd"/>
    </w:p>
    <w:p w14:paraId="453281AA" w14:textId="77777777" w:rsidR="00C06911" w:rsidRPr="00CB115A" w:rsidRDefault="00C06911" w:rsidP="00C06911">
      <w:r>
        <w:t>Enkele malen per jaar organiseren we het zgn.</w:t>
      </w:r>
      <w:r w:rsidRPr="00AE080B">
        <w:t xml:space="preserve"> </w:t>
      </w:r>
      <w:proofErr w:type="spellStart"/>
      <w:r w:rsidRPr="00640CA9">
        <w:t>klassenouder</w:t>
      </w:r>
      <w:r>
        <w:t>s</w:t>
      </w:r>
      <w:r w:rsidRPr="00640CA9">
        <w:t>overleg</w:t>
      </w:r>
      <w:proofErr w:type="spellEnd"/>
      <w:r>
        <w:t>; de klassenouders</w:t>
      </w:r>
      <w:r w:rsidRPr="00AE080B">
        <w:t xml:space="preserve"> </w:t>
      </w:r>
      <w:r>
        <w:t>komen bij elkaar om te vergaderen</w:t>
      </w:r>
      <w:r w:rsidRPr="00AE080B">
        <w:t xml:space="preserve"> in aanwezigheid van een MR</w:t>
      </w:r>
      <w:r>
        <w:t>-</w:t>
      </w:r>
      <w:r w:rsidRPr="00AE080B">
        <w:t xml:space="preserve">lid </w:t>
      </w:r>
      <w:r>
        <w:t xml:space="preserve">uit de </w:t>
      </w:r>
      <w:r w:rsidRPr="00AE080B">
        <w:t>ouder</w:t>
      </w:r>
      <w:r>
        <w:t xml:space="preserve">geleding en de </w:t>
      </w:r>
      <w:r w:rsidRPr="00AE080B">
        <w:t xml:space="preserve">directeur. </w:t>
      </w:r>
      <w:r>
        <w:t xml:space="preserve">Het </w:t>
      </w:r>
      <w:r w:rsidRPr="00CB115A">
        <w:t xml:space="preserve">doel van het </w:t>
      </w:r>
      <w:proofErr w:type="spellStart"/>
      <w:r w:rsidRPr="00CB115A">
        <w:t>klassenouder</w:t>
      </w:r>
      <w:r>
        <w:t>s</w:t>
      </w:r>
      <w:r w:rsidRPr="00CB115A">
        <w:t>overleg</w:t>
      </w:r>
      <w:proofErr w:type="spellEnd"/>
      <w:r w:rsidRPr="00CB115A">
        <w:t xml:space="preserve"> is het</w:t>
      </w:r>
      <w:r>
        <w:t xml:space="preserve"> </w:t>
      </w:r>
      <w:r w:rsidRPr="00CB115A">
        <w:t xml:space="preserve">verbeteren van de communicatielijnen binnen school, tussen (klassen)ouders, leerkrachten, directie en MR. </w:t>
      </w:r>
    </w:p>
    <w:p w14:paraId="3DA53EFC" w14:textId="77777777" w:rsidR="00C06911" w:rsidRPr="002D7107" w:rsidRDefault="00C06911" w:rsidP="00C06911">
      <w:r w:rsidRPr="00247E28">
        <w:t>U vindt</w:t>
      </w:r>
      <w:r>
        <w:rPr>
          <w:color w:val="FF0000"/>
        </w:rPr>
        <w:t xml:space="preserve"> </w:t>
      </w:r>
      <w:r>
        <w:t xml:space="preserve">het </w:t>
      </w:r>
      <w:proofErr w:type="spellStart"/>
      <w:r>
        <w:t>klassenouderprofiel</w:t>
      </w:r>
      <w:proofErr w:type="spellEnd"/>
      <w:r>
        <w:t xml:space="preserve"> </w:t>
      </w:r>
      <w:r w:rsidRPr="00247E28">
        <w:t>op</w:t>
      </w:r>
      <w:r>
        <w:rPr>
          <w:color w:val="FF0000"/>
        </w:rPr>
        <w:t xml:space="preserve"> </w:t>
      </w:r>
      <w:r>
        <w:t>onze website.</w:t>
      </w:r>
    </w:p>
    <w:p w14:paraId="076E166D" w14:textId="77777777" w:rsidR="00C06911" w:rsidRPr="00CF6B33" w:rsidRDefault="00C06911" w:rsidP="00C06911">
      <w:pPr>
        <w:pStyle w:val="Kop3"/>
      </w:pPr>
      <w:bookmarkStart w:id="128" w:name="_Toc83885389"/>
      <w:proofErr w:type="spellStart"/>
      <w:r w:rsidRPr="00CF6B33">
        <w:t>Klassenpot</w:t>
      </w:r>
      <w:bookmarkEnd w:id="128"/>
      <w:proofErr w:type="spellEnd"/>
    </w:p>
    <w:p w14:paraId="255F1503" w14:textId="77777777" w:rsidR="00C06911" w:rsidRDefault="00C06911" w:rsidP="00C06911">
      <w:r>
        <w:t>D</w:t>
      </w:r>
      <w:r w:rsidRPr="00CB115A">
        <w:t xml:space="preserve">e klassenouders </w:t>
      </w:r>
      <w:r>
        <w:t xml:space="preserve">vragen </w:t>
      </w:r>
      <w:r w:rsidRPr="00CB115A">
        <w:t>aan het begin van het</w:t>
      </w:r>
      <w:r>
        <w:t xml:space="preserve"> </w:t>
      </w:r>
      <w:r w:rsidRPr="00CB115A">
        <w:t xml:space="preserve">schooljaar een bijdrage </w:t>
      </w:r>
      <w:r>
        <w:t>voor</w:t>
      </w:r>
      <w:r w:rsidRPr="00CB115A">
        <w:t xml:space="preserve"> de </w:t>
      </w:r>
      <w:proofErr w:type="spellStart"/>
      <w:r w:rsidRPr="00CB115A">
        <w:t>klassenpot</w:t>
      </w:r>
      <w:proofErr w:type="spellEnd"/>
      <w:r w:rsidRPr="00CB115A">
        <w:t xml:space="preserve"> van € 5,- per kind (vrijwillig).</w:t>
      </w:r>
      <w:r w:rsidRPr="00AB00EE">
        <w:t xml:space="preserve"> D</w:t>
      </w:r>
      <w:r>
        <w:t xml:space="preserve">it is </w:t>
      </w:r>
      <w:r w:rsidRPr="00C16C4F">
        <w:t xml:space="preserve">een klein bedrag </w:t>
      </w:r>
      <w:r>
        <w:t>dat</w:t>
      </w:r>
      <w:r w:rsidRPr="00C16C4F">
        <w:t xml:space="preserve"> wordt</w:t>
      </w:r>
      <w:r>
        <w:t xml:space="preserve"> gebruikt</w:t>
      </w:r>
      <w:r w:rsidRPr="00C16C4F">
        <w:t xml:space="preserve"> voor lief- en leed, sap, een kaart voor een zieke leerling, een ijsje tijdens de schoolreis </w:t>
      </w:r>
      <w:r>
        <w:t>enz</w:t>
      </w:r>
      <w:r w:rsidRPr="00C16C4F">
        <w:t xml:space="preserve">. De klassenouders kunnen dit uiteraard ook uitbesteden aan een andere ouder; zij houden samen met deze ouder overzicht over de inkomsten en uitgaven. </w:t>
      </w:r>
    </w:p>
    <w:p w14:paraId="4BB5DD85" w14:textId="77777777" w:rsidR="00C06911" w:rsidRPr="00C16C4F" w:rsidRDefault="00C06911" w:rsidP="00C06911">
      <w:pPr>
        <w:rPr>
          <w:b/>
        </w:rPr>
      </w:pPr>
      <w:r w:rsidRPr="00C16C4F">
        <w:t>Alle kosten voor jaarfeesten en excursies worden, in overleg met de directeur, door school bet</w:t>
      </w:r>
      <w:r>
        <w:t>aald. Soms wordt een kleine bijdrage van de ouders gevraagd.</w:t>
      </w:r>
    </w:p>
    <w:p w14:paraId="1B001175" w14:textId="77777777" w:rsidR="00C06911" w:rsidRPr="00CB115A" w:rsidRDefault="00C06911" w:rsidP="00C06911">
      <w:pPr>
        <w:pStyle w:val="Kop3"/>
      </w:pPr>
      <w:bookmarkStart w:id="129" w:name="_Toc83885390"/>
      <w:r w:rsidRPr="00CB115A">
        <w:t>De schoonmaak</w:t>
      </w:r>
      <w:bookmarkEnd w:id="129"/>
    </w:p>
    <w:p w14:paraId="6CAA7CAF" w14:textId="77777777" w:rsidR="00C06911" w:rsidRPr="00CF6B33" w:rsidRDefault="00C06911" w:rsidP="00C06911">
      <w:r w:rsidRPr="00640CA9">
        <w:t xml:space="preserve">De vergoeding die de overheid geeft om de school schoon te houden is </w:t>
      </w:r>
      <w:r>
        <w:t>krap</w:t>
      </w:r>
      <w:r w:rsidRPr="00640CA9">
        <w:t>. Toch is er nu een acceptabel schoonmaakschema dat door een schoonmaakbedrijf wordt uitgevoerd. Dagelijks worden de gangen en toiletten</w:t>
      </w:r>
      <w:r>
        <w:t xml:space="preserve"> </w:t>
      </w:r>
      <w:r w:rsidRPr="00CB115A">
        <w:t>schoongemaakt en ieder lokaal krijgt wekelijks een schoonmaakbeurt. Iedere</w:t>
      </w:r>
      <w:r>
        <w:t xml:space="preserve"> </w:t>
      </w:r>
      <w:r w:rsidRPr="00CF6B33">
        <w:t>dag worden de lokalen door de leerkracht en door de leerlingen geveegd.</w:t>
      </w:r>
    </w:p>
    <w:p w14:paraId="637E34D7" w14:textId="77777777" w:rsidR="00C06911" w:rsidRPr="0035737F" w:rsidRDefault="00C06911" w:rsidP="00C06911">
      <w:pPr>
        <w:rPr>
          <w:color w:val="FF0000"/>
        </w:rPr>
      </w:pPr>
      <w:r>
        <w:t>Eé</w:t>
      </w:r>
      <w:r w:rsidRPr="00557822">
        <w:t>n keer per jaar worden klassenvloeren</w:t>
      </w:r>
      <w:r>
        <w:t xml:space="preserve"> </w:t>
      </w:r>
      <w:r w:rsidRPr="00C16C4F">
        <w:t>daar waar nodig</w:t>
      </w:r>
      <w:r w:rsidRPr="00C16C4F">
        <w:rPr>
          <w:i/>
        </w:rPr>
        <w:t xml:space="preserve"> </w:t>
      </w:r>
      <w:r w:rsidRPr="00557822">
        <w:t>in de was gezet.</w:t>
      </w:r>
      <w:r>
        <w:t xml:space="preserve">  </w:t>
      </w:r>
    </w:p>
    <w:p w14:paraId="7BBE1244" w14:textId="48ED0E01" w:rsidR="00C06911" w:rsidRPr="00CF6B33" w:rsidRDefault="00C06911" w:rsidP="00C06911">
      <w:r>
        <w:t>Periodiek</w:t>
      </w:r>
      <w:r w:rsidR="6290CDA2">
        <w:t xml:space="preserve">, ongeveer twee keer per jaar, </w:t>
      </w:r>
      <w:r>
        <w:t xml:space="preserve"> wordt  hulp van ouders gevraagd om bij toerbeurt te helpen om het klaslokaal schoon te maken en om een deel van de ramen te lappen. In de hogere klassen helpen de kinderen mee.</w:t>
      </w:r>
    </w:p>
    <w:p w14:paraId="45CFA5B3" w14:textId="493F189A" w:rsidR="00C06911" w:rsidRPr="00CF6B33" w:rsidRDefault="00C06911" w:rsidP="2CAB4A85">
      <w:pPr>
        <w:pStyle w:val="Kop2"/>
        <w:numPr>
          <w:ilvl w:val="1"/>
          <w:numId w:val="2"/>
        </w:numPr>
        <w:ind w:left="567" w:hanging="567"/>
        <w:rPr>
          <w:b/>
          <w:bCs/>
        </w:rPr>
      </w:pPr>
      <w:bookmarkStart w:id="130" w:name="_Toc83885391"/>
      <w:r>
        <w:t>Ouderbetrokkenheid</w:t>
      </w:r>
      <w:r w:rsidR="18632813">
        <w:t xml:space="preserve"> op onze</w:t>
      </w:r>
      <w:r>
        <w:t xml:space="preserve"> school</w:t>
      </w:r>
      <w:bookmarkEnd w:id="130"/>
    </w:p>
    <w:p w14:paraId="162C85FA" w14:textId="77777777" w:rsidR="00C06911" w:rsidRPr="00CF6B33" w:rsidRDefault="00C06911" w:rsidP="00C93AF0">
      <w:pPr>
        <w:pStyle w:val="Kop3"/>
      </w:pPr>
      <w:bookmarkStart w:id="131" w:name="_Toc83885392"/>
      <w:r w:rsidRPr="00CF6B33">
        <w:t>Tuingroep</w:t>
      </w:r>
      <w:bookmarkEnd w:id="131"/>
    </w:p>
    <w:p w14:paraId="451C78C0" w14:textId="77777777" w:rsidR="00C06911" w:rsidRPr="00CB115A" w:rsidRDefault="00C06911" w:rsidP="00C06911">
      <w:r w:rsidRPr="00CF6B33">
        <w:t>Een groep ouders zet</w:t>
      </w:r>
      <w:r>
        <w:t xml:space="preserve"> zich in voor het onderhoud </w:t>
      </w:r>
      <w:r>
        <w:t>van</w:t>
      </w:r>
      <w:r>
        <w:rPr>
          <w:color w:val="FF0000"/>
        </w:rPr>
        <w:t xml:space="preserve"> </w:t>
      </w:r>
      <w:r w:rsidRPr="00F3447D">
        <w:t xml:space="preserve">het schoolplein. </w:t>
      </w:r>
      <w:r w:rsidRPr="00CB115A">
        <w:t xml:space="preserve">Het doel van de tuingroep is het </w:t>
      </w:r>
      <w:proofErr w:type="spellStart"/>
      <w:r w:rsidRPr="00CB115A">
        <w:t>vergroenen</w:t>
      </w:r>
      <w:proofErr w:type="spellEnd"/>
      <w:r w:rsidRPr="00CB115A">
        <w:t xml:space="preserve"> en verduurzamen van </w:t>
      </w:r>
      <w:r>
        <w:t xml:space="preserve">het </w:t>
      </w:r>
      <w:r w:rsidRPr="00CB115A">
        <w:t>schoolplein. Er wordt veel</w:t>
      </w:r>
      <w:r>
        <w:t xml:space="preserve"> </w:t>
      </w:r>
      <w:r w:rsidRPr="00CB115A">
        <w:t>vrijwillig bijgedragen door ouders aan m</w:t>
      </w:r>
      <w:r>
        <w:t>ens</w:t>
      </w:r>
      <w:r w:rsidRPr="00CB115A">
        <w:t>kracht, kennis, materialen en arbeid.</w:t>
      </w:r>
    </w:p>
    <w:p w14:paraId="705128AD" w14:textId="77777777" w:rsidR="00C06911" w:rsidRDefault="00C06911" w:rsidP="00C06911">
      <w:r w:rsidRPr="00CB115A">
        <w:t>De tuingroep organiseert een aantal tuindagen in een jaar.</w:t>
      </w:r>
      <w:r w:rsidRPr="00247E28">
        <w:t xml:space="preserve"> </w:t>
      </w:r>
      <w:r w:rsidRPr="00CB115A">
        <w:t>Als daartoe de</w:t>
      </w:r>
      <w:r>
        <w:t xml:space="preserve"> </w:t>
      </w:r>
      <w:r w:rsidRPr="00CB115A">
        <w:t>noodzaak aanwezig is, kunt u in een oproep in de nieuwsbrief verwachten.</w:t>
      </w:r>
    </w:p>
    <w:p w14:paraId="74926743" w14:textId="77777777" w:rsidR="00C06911" w:rsidRPr="00CB115A" w:rsidRDefault="00C06911" w:rsidP="00C93AF0">
      <w:pPr>
        <w:pStyle w:val="Kop3"/>
      </w:pPr>
      <w:bookmarkStart w:id="132" w:name="_Toc83885393"/>
      <w:r w:rsidRPr="00247E28">
        <w:t>Biebgroep</w:t>
      </w:r>
      <w:bookmarkEnd w:id="132"/>
    </w:p>
    <w:p w14:paraId="2F905D44" w14:textId="77777777" w:rsidR="00C06911" w:rsidRPr="00F561E5" w:rsidRDefault="00C06911" w:rsidP="00C06911">
      <w:r>
        <w:t xml:space="preserve">De biebgroep bestaat uit </w:t>
      </w:r>
      <w:r w:rsidRPr="00CB115A">
        <w:t xml:space="preserve">een aantal ouders en een leerkracht. De </w:t>
      </w:r>
      <w:r w:rsidRPr="00F561E5">
        <w:t xml:space="preserve">biebgroep houdt de bibliotheek aantrekkelijk </w:t>
      </w:r>
      <w:r>
        <w:t xml:space="preserve">voor de leerlingen. </w:t>
      </w:r>
      <w:r w:rsidRPr="002D7107">
        <w:t>Vrijwillige ouders staan elke ochtend volgens een rooster</w:t>
      </w:r>
      <w:r w:rsidRPr="006F6673">
        <w:rPr>
          <w:color w:val="FF0000"/>
        </w:rPr>
        <w:t xml:space="preserve"> </w:t>
      </w:r>
      <w:r>
        <w:t>bij de bibliotheek</w:t>
      </w:r>
      <w:r w:rsidRPr="00F561E5">
        <w:t xml:space="preserve"> als de kinderen boeken komen ruilen.</w:t>
      </w:r>
    </w:p>
    <w:p w14:paraId="5056D125" w14:textId="77777777" w:rsidR="00C06911" w:rsidRPr="00640CA9" w:rsidRDefault="00C06911" w:rsidP="00C06911">
      <w:pPr>
        <w:pStyle w:val="Kop4"/>
      </w:pPr>
      <w:r w:rsidRPr="00640CA9">
        <w:t>Ouderkoor</w:t>
      </w:r>
    </w:p>
    <w:p w14:paraId="2DA2514F" w14:textId="77777777" w:rsidR="00C06911" w:rsidRPr="00640CA9" w:rsidRDefault="00C06911" w:rsidP="00C06911">
      <w:r w:rsidRPr="00640CA9">
        <w:t>Op de Rudolf Steinerschool is het mogelijk om deel te nemen aan het ouderkoor.</w:t>
      </w:r>
      <w:r>
        <w:t xml:space="preserve"> </w:t>
      </w:r>
      <w:r w:rsidRPr="00640CA9">
        <w:t>Elke maandagochtend van 8.30 u tot 10.30 u oefent het ouderkoor in de</w:t>
      </w:r>
      <w:r>
        <w:t xml:space="preserve"> </w:t>
      </w:r>
      <w:r w:rsidRPr="00640CA9">
        <w:t>school. Zij zingen onder vakkundige leiding een veelzijdig repertoire en geven</w:t>
      </w:r>
      <w:r>
        <w:t xml:space="preserve"> </w:t>
      </w:r>
      <w:r w:rsidRPr="00640CA9">
        <w:t xml:space="preserve">regelmatig </w:t>
      </w:r>
      <w:r w:rsidRPr="002D7107">
        <w:rPr>
          <w:i/>
        </w:rPr>
        <w:t xml:space="preserve">acte de </w:t>
      </w:r>
      <w:proofErr w:type="spellStart"/>
      <w:r w:rsidRPr="002D7107">
        <w:rPr>
          <w:i/>
        </w:rPr>
        <w:t>presence</w:t>
      </w:r>
      <w:proofErr w:type="spellEnd"/>
      <w:r w:rsidRPr="00640CA9">
        <w:t xml:space="preserve"> op jaarfeesten en hoogtijdagen. Nieuwe leden zijn</w:t>
      </w:r>
      <w:r>
        <w:t xml:space="preserve"> </w:t>
      </w:r>
      <w:r w:rsidRPr="00640CA9">
        <w:t>altijd welkom.</w:t>
      </w:r>
    </w:p>
    <w:p w14:paraId="47160782" w14:textId="77777777" w:rsidR="00C06911" w:rsidRDefault="00C06911" w:rsidP="00C06911">
      <w:pPr>
        <w:pStyle w:val="Kop4"/>
      </w:pPr>
      <w:r>
        <w:t>Herfstmarkt</w:t>
      </w:r>
    </w:p>
    <w:p w14:paraId="332AEED4" w14:textId="77777777" w:rsidR="00C06911" w:rsidRDefault="00C06911" w:rsidP="00C06911">
      <w:r w:rsidRPr="00247E28">
        <w:t xml:space="preserve">De marktgroep organiseert </w:t>
      </w:r>
      <w:r>
        <w:t xml:space="preserve">in de periode oktober/november </w:t>
      </w:r>
      <w:r w:rsidRPr="00247E28">
        <w:t>in samenwerking met veel ouders</w:t>
      </w:r>
      <w:r>
        <w:t xml:space="preserve"> een herfstmarkt</w:t>
      </w:r>
      <w:r w:rsidRPr="00247E28">
        <w:t>. Tijdens de markt worden o.a. door ouders gemaakte</w:t>
      </w:r>
      <w:r>
        <w:t xml:space="preserve"> </w:t>
      </w:r>
      <w:r w:rsidRPr="00247E28">
        <w:t>werkstukken aangeboden en worden tal van activiteiten voor de kinderen</w:t>
      </w:r>
      <w:r>
        <w:t xml:space="preserve"> georganiseerd.</w:t>
      </w:r>
    </w:p>
    <w:p w14:paraId="11190460" w14:textId="57D3C65C" w:rsidR="00C06911" w:rsidRPr="002E61E9" w:rsidRDefault="00C06911" w:rsidP="2CAB4A85">
      <w:pPr>
        <w:rPr>
          <w:i/>
          <w:iCs/>
        </w:rPr>
      </w:pPr>
    </w:p>
    <w:p w14:paraId="262ECDB0" w14:textId="16F71E9F" w:rsidR="79CFB64B" w:rsidRDefault="79CFB64B" w:rsidP="2CAB4A85">
      <w:pPr>
        <w:rPr>
          <w:i/>
          <w:iCs/>
        </w:rPr>
      </w:pPr>
      <w:r w:rsidRPr="2CAB4A85">
        <w:rPr>
          <w:i/>
          <w:iCs/>
        </w:rPr>
        <w:t>Communicatie</w:t>
      </w:r>
    </w:p>
    <w:p w14:paraId="7C99E8B6" w14:textId="3C5FD558" w:rsidR="79CFB64B" w:rsidRDefault="79CFB64B" w:rsidP="2CAB4A85">
      <w:pPr>
        <w:rPr>
          <w:i/>
          <w:iCs/>
        </w:rPr>
      </w:pPr>
      <w:r w:rsidRPr="2CAB4A85">
        <w:rPr>
          <w:i/>
          <w:iCs/>
        </w:rPr>
        <w:t xml:space="preserve">Binnen school communiceren we via </w:t>
      </w:r>
      <w:proofErr w:type="spellStart"/>
      <w:r w:rsidRPr="2CAB4A85">
        <w:rPr>
          <w:i/>
          <w:iCs/>
        </w:rPr>
        <w:t>Parro</w:t>
      </w:r>
      <w:proofErr w:type="spellEnd"/>
      <w:r w:rsidRPr="2CAB4A85">
        <w:rPr>
          <w:i/>
          <w:iCs/>
        </w:rPr>
        <w:t>, een communicatieapp die</w:t>
      </w:r>
      <w:r w:rsidR="00C93AF0">
        <w:rPr>
          <w:i/>
          <w:iCs/>
        </w:rPr>
        <w:t xml:space="preserve"> voldoet aan de richtlijnen van de</w:t>
      </w:r>
      <w:r w:rsidRPr="2CAB4A85">
        <w:rPr>
          <w:i/>
          <w:iCs/>
        </w:rPr>
        <w:t xml:space="preserve"> AVG</w:t>
      </w:r>
      <w:r w:rsidR="00C93AF0">
        <w:rPr>
          <w:i/>
          <w:iCs/>
        </w:rPr>
        <w:t xml:space="preserve">. </w:t>
      </w:r>
      <w:r w:rsidRPr="2CAB4A85">
        <w:rPr>
          <w:i/>
          <w:iCs/>
        </w:rPr>
        <w:t xml:space="preserve"> </w:t>
      </w:r>
    </w:p>
    <w:p w14:paraId="07C983B0" w14:textId="276ED896" w:rsidR="00C06911" w:rsidRPr="00CB115A" w:rsidRDefault="00C06911" w:rsidP="00633497">
      <w:pPr>
        <w:pStyle w:val="Kop2"/>
        <w:numPr>
          <w:ilvl w:val="1"/>
          <w:numId w:val="2"/>
        </w:numPr>
        <w:ind w:left="567" w:hanging="567"/>
      </w:pPr>
      <w:bookmarkStart w:id="133" w:name="_Toc83885394"/>
      <w:r w:rsidRPr="00CB115A">
        <w:t xml:space="preserve">Contact </w:t>
      </w:r>
      <w:r>
        <w:t>ouders - klas</w:t>
      </w:r>
      <w:bookmarkEnd w:id="133"/>
    </w:p>
    <w:p w14:paraId="58CD9BE0" w14:textId="77777777" w:rsidR="00C06911" w:rsidRDefault="00C06911" w:rsidP="00C06911">
      <w:pPr>
        <w:pStyle w:val="Kop3"/>
      </w:pPr>
      <w:bookmarkStart w:id="134" w:name="_Toc83885395"/>
      <w:r>
        <w:t>Oudergesprekken</w:t>
      </w:r>
      <w:bookmarkEnd w:id="134"/>
    </w:p>
    <w:p w14:paraId="62E1CF44" w14:textId="67E823FA" w:rsidR="00C06911" w:rsidRPr="00975D61" w:rsidRDefault="00C06911" w:rsidP="00C06911">
      <w:pPr>
        <w:rPr>
          <w:b/>
        </w:rPr>
      </w:pPr>
      <w:r w:rsidRPr="00975D61">
        <w:t xml:space="preserve">In </w:t>
      </w:r>
      <w:r>
        <w:t>de</w:t>
      </w:r>
      <w:r w:rsidRPr="00975D61">
        <w:t xml:space="preserve"> oudergesprek</w:t>
      </w:r>
      <w:r>
        <w:t>ken bespreekt de leerkracht met</w:t>
      </w:r>
      <w:r w:rsidRPr="00975D61">
        <w:t xml:space="preserve"> u de ontwikkeling van uw kind. Afspraken worden op initiatief van de leerkracht of van de ouders gemaakt. In ieder geval vinden er </w:t>
      </w:r>
      <w:r w:rsidR="00AE04E5">
        <w:t>tweemaal per schooljaar</w:t>
      </w:r>
      <w:r w:rsidRPr="00975D61">
        <w:t xml:space="preserve"> met alle ouders afzonderlijk gesprekken plaats naar aanleiding van de afgenomen toetsen en de algehele ontwikkeling van het kind.</w:t>
      </w:r>
    </w:p>
    <w:p w14:paraId="0BD95D51" w14:textId="77777777" w:rsidR="00C06911" w:rsidRPr="00CB115A" w:rsidRDefault="00C06911" w:rsidP="00C06911">
      <w:pPr>
        <w:pStyle w:val="Kop3"/>
      </w:pPr>
      <w:bookmarkStart w:id="135" w:name="_Toc83885396"/>
      <w:r>
        <w:lastRenderedPageBreak/>
        <w:t>Ouderavonden</w:t>
      </w:r>
      <w:bookmarkEnd w:id="135"/>
    </w:p>
    <w:p w14:paraId="2CDD9856" w14:textId="2385ED0B" w:rsidR="00C06911" w:rsidRDefault="00C06911" w:rsidP="00C06911">
      <w:r>
        <w:t xml:space="preserve">In de loop van het jaar worden in iedere klas gemiddeld twee ouderavonden gehouden, waarin de leerkracht een beeld </w:t>
      </w:r>
      <w:r w:rsidR="194BDB97">
        <w:t xml:space="preserve">geeft </w:t>
      </w:r>
      <w:r>
        <w:t xml:space="preserve"> van wat er in de klas gebeurt. De lesstof komt aan de orde, ervaringen worden uitgewisseld, achtergrondinformatie wordt gegeven en er wordt gesproken over praktische en pedagogische onderwerpen. </w:t>
      </w:r>
    </w:p>
    <w:p w14:paraId="4C29DFA7" w14:textId="77777777" w:rsidR="00C06911" w:rsidRPr="00CB115A" w:rsidRDefault="00C06911" w:rsidP="00C06911">
      <w:pPr>
        <w:rPr>
          <w:b/>
        </w:rPr>
      </w:pPr>
      <w:r w:rsidRPr="00CF6B33">
        <w:t>Wij vinden het van groot belang dat ouders</w:t>
      </w:r>
      <w:r>
        <w:t xml:space="preserve"> </w:t>
      </w:r>
      <w:r w:rsidRPr="00CF6B33">
        <w:t>daarbij aanwezig zijn; de ouderavonden zijn een belangrijke schakel in</w:t>
      </w:r>
      <w:r>
        <w:t xml:space="preserve"> </w:t>
      </w:r>
      <w:r w:rsidRPr="00CF6B33">
        <w:t>de wisselwerking tussen onderwijs en opvoeding. U blijft bovendien op de</w:t>
      </w:r>
      <w:r>
        <w:t xml:space="preserve"> </w:t>
      </w:r>
      <w:r w:rsidRPr="00CF6B33">
        <w:t>hoogte van de ontwikkelingen van en in de klas. Als u verhinderd bent op de</w:t>
      </w:r>
      <w:r>
        <w:t xml:space="preserve"> </w:t>
      </w:r>
      <w:r w:rsidRPr="00CF6B33">
        <w:t>ouderavon</w:t>
      </w:r>
      <w:r w:rsidRPr="00CB115A">
        <w:t>d, wilt u zich dan van tevoren afmelden bij de klassenleerkracht</w:t>
      </w:r>
      <w:r w:rsidRPr="00BB59B9">
        <w:t>?</w:t>
      </w:r>
    </w:p>
    <w:p w14:paraId="7D75DD49" w14:textId="77777777" w:rsidR="00C06911" w:rsidRDefault="00C06911" w:rsidP="00C06911">
      <w:pPr>
        <w:pStyle w:val="Kop3"/>
      </w:pPr>
      <w:bookmarkStart w:id="136" w:name="_Toc83885397"/>
      <w:r>
        <w:t>Klassenbrief</w:t>
      </w:r>
      <w:bookmarkEnd w:id="136"/>
    </w:p>
    <w:p w14:paraId="2DB72EA2" w14:textId="77777777" w:rsidR="00C06911" w:rsidRPr="00CB2309" w:rsidRDefault="00C06911" w:rsidP="00C06911">
      <w:r>
        <w:t>Aan het eind van een vakantie of in de loop van de eerste week na een vakantie, ontvangen ouders een nieuwsbrief van de leerkrachten. Zij blikken hierin vooruit op de periode die komen gaat.</w:t>
      </w:r>
    </w:p>
    <w:p w14:paraId="6784D318" w14:textId="349B6E45" w:rsidR="00C06911" w:rsidRDefault="00C06911" w:rsidP="00633497">
      <w:pPr>
        <w:pStyle w:val="Kop2"/>
        <w:numPr>
          <w:ilvl w:val="1"/>
          <w:numId w:val="2"/>
        </w:numPr>
        <w:ind w:left="567" w:hanging="567"/>
      </w:pPr>
      <w:bookmarkStart w:id="137" w:name="_Toc83885398"/>
      <w:r w:rsidRPr="00CF6B33">
        <w:t xml:space="preserve">Contact </w:t>
      </w:r>
      <w:r>
        <w:t>ouders -</w:t>
      </w:r>
      <w:r w:rsidRPr="00CF6B33">
        <w:t xml:space="preserve"> school</w:t>
      </w:r>
      <w:bookmarkEnd w:id="137"/>
    </w:p>
    <w:p w14:paraId="6DA31C2E" w14:textId="77777777" w:rsidR="00C06911" w:rsidRDefault="00C06911" w:rsidP="00C06911">
      <w:pPr>
        <w:pStyle w:val="Kop3"/>
      </w:pPr>
      <w:bookmarkStart w:id="138" w:name="_Toc83885399"/>
      <w:r>
        <w:t>Algemene ouderavonden</w:t>
      </w:r>
      <w:bookmarkEnd w:id="138"/>
    </w:p>
    <w:p w14:paraId="257CF019" w14:textId="77777777" w:rsidR="00C06911" w:rsidRPr="002E61E9" w:rsidRDefault="00C06911" w:rsidP="00C06911">
      <w:r>
        <w:t>Elk schooljaar organiseren we twee algemene ouderavonden. Een van die avonden is gewijd aan het onderwijs op onze school. Voor de andere avond nodigen we meestal een gastspreker uit voor een boeiende lezing.</w:t>
      </w:r>
    </w:p>
    <w:p w14:paraId="4513AB66" w14:textId="77777777" w:rsidR="00C06911" w:rsidRPr="00CB115A" w:rsidRDefault="00C06911" w:rsidP="00C06911">
      <w:pPr>
        <w:pStyle w:val="Kop3"/>
      </w:pPr>
      <w:bookmarkStart w:id="139" w:name="_Toc83885400"/>
      <w:r>
        <w:t>Voorjaarsconcert</w:t>
      </w:r>
      <w:bookmarkEnd w:id="139"/>
    </w:p>
    <w:p w14:paraId="7968913F" w14:textId="15E76B7F" w:rsidR="00C06911" w:rsidRPr="00CF6B33" w:rsidRDefault="00C06911" w:rsidP="00C06911">
      <w:pPr>
        <w:pStyle w:val="Kop3"/>
      </w:pPr>
      <w:bookmarkStart w:id="140" w:name="_Toc83885401"/>
      <w:r>
        <w:t xml:space="preserve">Elk jaar wordt er een voorjaarsconcert georganiseerd: </w:t>
      </w:r>
      <w:r w:rsidR="445D61CD">
        <w:t xml:space="preserve">het schoolkoor (klas 4/5/6) zingt en kinderen die in het schoolorkest spelen, treden die avond/ochtend op. </w:t>
      </w:r>
      <w:proofErr w:type="spellStart"/>
      <w:r>
        <w:t>l</w:t>
      </w:r>
      <w:r w:rsidRPr="00CF6B33">
        <w:t>De</w:t>
      </w:r>
      <w:proofErr w:type="spellEnd"/>
      <w:r w:rsidRPr="00CF6B33">
        <w:t xml:space="preserve"> nieuwsbrief</w:t>
      </w:r>
      <w:bookmarkEnd w:id="140"/>
    </w:p>
    <w:p w14:paraId="3B991852" w14:textId="77777777" w:rsidR="00C06911" w:rsidRDefault="00C06911" w:rsidP="00C06911">
      <w:pPr>
        <w:rPr>
          <w:color w:val="FF0000"/>
        </w:rPr>
      </w:pPr>
      <w:r w:rsidRPr="00CF6B33">
        <w:t>Aan het einde van de week</w:t>
      </w:r>
      <w:r w:rsidRPr="001504F6">
        <w:rPr>
          <w:color w:val="FF0000"/>
        </w:rPr>
        <w:t xml:space="preserve"> </w:t>
      </w:r>
      <w:r w:rsidRPr="00CF6B33">
        <w:t>wordt de nieuwsbrief via e</w:t>
      </w:r>
      <w:r>
        <w:t>-</w:t>
      </w:r>
      <w:r w:rsidRPr="00CF6B33">
        <w:t>mail naar de ouders</w:t>
      </w:r>
      <w:r>
        <w:t xml:space="preserve"> </w:t>
      </w:r>
      <w:r w:rsidRPr="00CF6B33">
        <w:t xml:space="preserve">verzonden. Daarin staan </w:t>
      </w:r>
      <w:r w:rsidRPr="00BB59B9">
        <w:t xml:space="preserve">o.a. </w:t>
      </w:r>
      <w:r w:rsidRPr="00CF6B33">
        <w:t>de agenda van de lopende activiteiten</w:t>
      </w:r>
      <w:r>
        <w:t xml:space="preserve"> </w:t>
      </w:r>
      <w:r w:rsidRPr="00CF6B33">
        <w:t>en praktische mededelingen</w:t>
      </w:r>
      <w:r>
        <w:t xml:space="preserve"> z</w:t>
      </w:r>
      <w:r w:rsidRPr="00CF6B33">
        <w:t>oals bijvoorbeeld aankondigingen van</w:t>
      </w:r>
      <w:r>
        <w:t xml:space="preserve"> </w:t>
      </w:r>
      <w:r w:rsidRPr="00CF6B33">
        <w:t>ouderavonden, activiteiten op school en organisatie van jaarfeesten</w:t>
      </w:r>
      <w:r>
        <w:t>, maar ook achtergrondinformatie, verslagen van leuke gebeurtenissen, berichten van derden</w:t>
      </w:r>
      <w:r w:rsidRPr="00FE216B">
        <w:rPr>
          <w:color w:val="FF0000"/>
        </w:rPr>
        <w:t xml:space="preserve">. </w:t>
      </w:r>
    </w:p>
    <w:p w14:paraId="7B46D422" w14:textId="77777777" w:rsidR="00C06911" w:rsidRDefault="00C06911" w:rsidP="00C06911">
      <w:pPr>
        <w:rPr>
          <w:color w:val="FF0000"/>
        </w:rPr>
      </w:pPr>
      <w:r w:rsidRPr="006F7ADC">
        <w:t>Kopij kan tot uiterlijk donderdag 12.00 uur  per e-mail wor</w:t>
      </w:r>
      <w:r>
        <w:t xml:space="preserve">den aangeleverd bij de redactie op het volgende e-mailadres: </w:t>
      </w:r>
      <w:hyperlink r:id="rId66" w:history="1">
        <w:r w:rsidRPr="005607C6">
          <w:rPr>
            <w:rStyle w:val="Hyperlink"/>
          </w:rPr>
          <w:t>nieuwsbrief@rsteinerschool.nl</w:t>
        </w:r>
      </w:hyperlink>
    </w:p>
    <w:p w14:paraId="67450E17" w14:textId="77777777" w:rsidR="00C06911" w:rsidRPr="004D395C" w:rsidRDefault="00C06911" w:rsidP="00C06911">
      <w:pPr>
        <w:rPr>
          <w:b/>
          <w:i/>
        </w:rPr>
      </w:pPr>
      <w:r w:rsidRPr="00AD7878">
        <w:t xml:space="preserve">De </w:t>
      </w:r>
      <w:r>
        <w:t>nieuwsbrief wordt AVG-</w:t>
      </w:r>
      <w:proofErr w:type="spellStart"/>
      <w:r>
        <w:t>proof</w:t>
      </w:r>
      <w:proofErr w:type="spellEnd"/>
      <w:r>
        <w:t xml:space="preserve"> verzonden vanuit </w:t>
      </w:r>
      <w:proofErr w:type="spellStart"/>
      <w:r>
        <w:t>ParnasSys</w:t>
      </w:r>
      <w:proofErr w:type="spellEnd"/>
      <w:r>
        <w:t>. Oud-ouders, grootouders die op hun kleinkinderen passen en andere belangstellenden kunnen zich opgeven via het bovenstaande mailadres, ook zij ontvangen dan de wekelijkse nieuwsbrief.</w:t>
      </w:r>
    </w:p>
    <w:p w14:paraId="5F3A7E5E" w14:textId="77777777" w:rsidR="00C06911" w:rsidRDefault="00C06911" w:rsidP="00C06911">
      <w:pPr>
        <w:pStyle w:val="Kop3"/>
      </w:pPr>
      <w:bookmarkStart w:id="141" w:name="_Toc83885402"/>
      <w:r>
        <w:t>Uw persoonlijke gegevens</w:t>
      </w:r>
      <w:bookmarkEnd w:id="141"/>
    </w:p>
    <w:p w14:paraId="69E41705" w14:textId="4488D6BA" w:rsidR="00C06911" w:rsidRDefault="00C06911" w:rsidP="00C06911">
      <w:pPr>
        <w:rPr>
          <w:color w:val="FF0000"/>
        </w:rPr>
      </w:pPr>
      <w:r w:rsidRPr="006A1485">
        <w:t xml:space="preserve">Het doorgeven van wijzigingen van gegevens voor </w:t>
      </w:r>
      <w:r>
        <w:t xml:space="preserve">de leerlingenadministratie is de verantwoordelijkheid van de ouders. U kunt de wijzigingen doorgeven aan </w:t>
      </w:r>
      <w:r w:rsidR="00520952">
        <w:t>Nellie</w:t>
      </w:r>
      <w:r w:rsidR="00520952" w:rsidRPr="006F7ADC">
        <w:t xml:space="preserve"> </w:t>
      </w:r>
      <w:r w:rsidR="00520952" w:rsidRPr="00AD7878">
        <w:t>van Trotsenburg</w:t>
      </w:r>
      <w:r w:rsidR="00520952">
        <w:t xml:space="preserve">: </w:t>
      </w:r>
      <w:hyperlink r:id="rId67" w:history="1">
        <w:r w:rsidRPr="00CB7D37">
          <w:rPr>
            <w:rStyle w:val="Hyperlink"/>
          </w:rPr>
          <w:t>info@rsteinerschool.nl</w:t>
        </w:r>
      </w:hyperlink>
    </w:p>
    <w:p w14:paraId="6E5402D0" w14:textId="77777777" w:rsidR="00C06911" w:rsidRDefault="00C06911" w:rsidP="00C06911">
      <w:pPr>
        <w:pStyle w:val="Kop3"/>
      </w:pPr>
      <w:bookmarkStart w:id="142" w:name="_Toc83885403"/>
      <w:r w:rsidRPr="00CF6B33">
        <w:t>Website</w:t>
      </w:r>
      <w:bookmarkEnd w:id="142"/>
    </w:p>
    <w:p w14:paraId="27FCEA43" w14:textId="77777777" w:rsidR="00C06911" w:rsidRDefault="00C06911" w:rsidP="00C06911">
      <w:r>
        <w:t>I</w:t>
      </w:r>
      <w:r w:rsidRPr="00CF6B33">
        <w:t xml:space="preserve">nformatie over de school kunt u vinden op </w:t>
      </w:r>
      <w:r>
        <w:t>onze</w:t>
      </w:r>
      <w:r w:rsidRPr="00CF6B33">
        <w:t xml:space="preserve"> website</w:t>
      </w:r>
      <w:r>
        <w:t xml:space="preserve">: </w:t>
      </w:r>
      <w:hyperlink r:id="rId68" w:history="1">
        <w:r w:rsidRPr="00CB7D37">
          <w:rPr>
            <w:rStyle w:val="Hyperlink"/>
          </w:rPr>
          <w:t>www.rsteinerschool.nl</w:t>
        </w:r>
      </w:hyperlink>
      <w:r>
        <w:t xml:space="preserve"> </w:t>
      </w:r>
    </w:p>
    <w:p w14:paraId="2CB3DA31" w14:textId="77777777" w:rsidR="00C06911" w:rsidRPr="00CF6B33" w:rsidRDefault="00C06911" w:rsidP="00C06911">
      <w:r>
        <w:t>U</w:t>
      </w:r>
      <w:r w:rsidRPr="00CF6B33">
        <w:t xml:space="preserve"> vindt er </w:t>
      </w:r>
      <w:r>
        <w:t>ook</w:t>
      </w:r>
      <w:r w:rsidRPr="00CF6B33">
        <w:t xml:space="preserve"> documenten en formulieren. Er zijn links naar andere sites</w:t>
      </w:r>
      <w:r>
        <w:t xml:space="preserve"> </w:t>
      </w:r>
      <w:r w:rsidRPr="00CF6B33">
        <w:t xml:space="preserve">die te maken hebben </w:t>
      </w:r>
      <w:r>
        <w:t xml:space="preserve">met het vrijeschoolonderwijs </w:t>
      </w:r>
      <w:r w:rsidRPr="006A1485">
        <w:t>en haar achtergronden.</w:t>
      </w:r>
    </w:p>
    <w:p w14:paraId="0AC65914" w14:textId="77777777" w:rsidR="00C06911" w:rsidRDefault="00C06911" w:rsidP="00C06911">
      <w:pPr>
        <w:pStyle w:val="Kop3"/>
      </w:pPr>
      <w:bookmarkStart w:id="143" w:name="_Toc83885404"/>
      <w:r w:rsidRPr="00CF6B33">
        <w:t>Facebook</w:t>
      </w:r>
      <w:bookmarkEnd w:id="143"/>
    </w:p>
    <w:p w14:paraId="6358F343" w14:textId="7A0B7514" w:rsidR="00520952" w:rsidRPr="006A1485" w:rsidRDefault="00C06911" w:rsidP="00C06911">
      <w:r>
        <w:t>Onze school heeft een</w:t>
      </w:r>
      <w:r w:rsidRPr="00CF6B33">
        <w:t xml:space="preserve"> </w:t>
      </w:r>
      <w:r>
        <w:t>F</w:t>
      </w:r>
      <w:r w:rsidRPr="00CF6B33">
        <w:t>acebook</w:t>
      </w:r>
      <w:r>
        <w:t xml:space="preserve">-pagina. </w:t>
      </w:r>
      <w:r w:rsidRPr="006A1485">
        <w:t xml:space="preserve">M.i.v. het schooljaar </w:t>
      </w:r>
      <w:r>
        <w:t>2019-2020 wordt deze</w:t>
      </w:r>
      <w:r w:rsidRPr="006A1485">
        <w:t xml:space="preserve"> pagina alleen nog maar gebruikt worden voor het delen van interessante links en algemeen onderwijsnieuws. Dit heeft te maken met de invoering van de nieuwe wetgeving betreffende de privacy (AVG).</w:t>
      </w:r>
    </w:p>
    <w:p w14:paraId="11BC8A0F" w14:textId="77777777" w:rsidR="00C06911" w:rsidRPr="00CF6B33" w:rsidRDefault="00C06911" w:rsidP="00C06911">
      <w:pPr>
        <w:pStyle w:val="Kop3"/>
      </w:pPr>
      <w:bookmarkStart w:id="144" w:name="_Toc83885405"/>
      <w:r w:rsidRPr="00CF6B33">
        <w:t>De prikborden</w:t>
      </w:r>
      <w:bookmarkEnd w:id="144"/>
    </w:p>
    <w:p w14:paraId="09092138" w14:textId="77777777" w:rsidR="00C06911" w:rsidRPr="00CF6B33" w:rsidRDefault="00C06911" w:rsidP="00C06911">
      <w:r w:rsidRPr="00CF6B33">
        <w:t>Verschillende aankondigingen zijn ook te vinden op de prikborden in de hal van</w:t>
      </w:r>
      <w:r>
        <w:t xml:space="preserve"> de school. H</w:t>
      </w:r>
      <w:r w:rsidRPr="00CF6B33">
        <w:t>et ophangen van aff</w:t>
      </w:r>
      <w:r>
        <w:t>iches e.d. op het grote prikbord,</w:t>
      </w:r>
      <w:r w:rsidRPr="00CF6B33">
        <w:t xml:space="preserve"> </w:t>
      </w:r>
      <w:r w:rsidRPr="006A1485">
        <w:t xml:space="preserve">mag alleen na overleg met </w:t>
      </w:r>
      <w:r>
        <w:t>Carin Boonstoppel of</w:t>
      </w:r>
      <w:r w:rsidRPr="00CF6B33">
        <w:t xml:space="preserve"> de directeur.</w:t>
      </w:r>
    </w:p>
    <w:p w14:paraId="3E4C048F" w14:textId="59847D98" w:rsidR="00C06911" w:rsidRDefault="00C06911" w:rsidP="00633497">
      <w:pPr>
        <w:pStyle w:val="Kop2"/>
        <w:numPr>
          <w:ilvl w:val="1"/>
          <w:numId w:val="2"/>
        </w:numPr>
        <w:ind w:left="567" w:hanging="567"/>
        <w:rPr>
          <w:color w:val="FF0000"/>
        </w:rPr>
      </w:pPr>
      <w:bookmarkStart w:id="145" w:name="_Toc83885406"/>
      <w:r w:rsidRPr="00CF6B33">
        <w:t>Bescherming van de privacy van leerlingen</w:t>
      </w:r>
      <w:bookmarkEnd w:id="145"/>
    </w:p>
    <w:p w14:paraId="117D5991" w14:textId="5005C1AE" w:rsidR="005E16F5" w:rsidRDefault="00C06911" w:rsidP="00C06911">
      <w:r>
        <w:t xml:space="preserve">Met ingang van het schooljaar 2019-2020 (en formeel al sinds 26 mei 2018) moeten wij voldoen aan de nieuwe privacywetgeving (AVG Algemene Verordening </w:t>
      </w:r>
      <w:r w:rsidRPr="00C00C18">
        <w:t>Gegevensbescherming</w:t>
      </w:r>
      <w:r>
        <w:t>). Alle Ithaka-scholen zijn aan een screening onderworpen en zullen zo al</w:t>
      </w:r>
      <w:r w:rsidR="007E1525">
        <w:t>s gauw mogelijk AVG-</w:t>
      </w:r>
      <w:proofErr w:type="spellStart"/>
      <w:r w:rsidR="007E1525">
        <w:t>proof</w:t>
      </w:r>
      <w:proofErr w:type="spellEnd"/>
      <w:r w:rsidR="007E1525">
        <w:t xml:space="preserve"> zijn.</w:t>
      </w:r>
    </w:p>
    <w:p w14:paraId="13EE2D7C" w14:textId="77777777" w:rsidR="00C06911" w:rsidRDefault="00C06911" w:rsidP="00C06911">
      <w:r>
        <w:t>Het belangrijkste is de bewustwording van eenieder die met privacygevoelige informatie omgaat. Zo</w:t>
      </w:r>
      <w:r w:rsidRPr="00A15B13">
        <w:t xml:space="preserve"> is </w:t>
      </w:r>
      <w:r>
        <w:t xml:space="preserve">het </w:t>
      </w:r>
      <w:r w:rsidRPr="00A15B13">
        <w:t>belangrijk </w:t>
      </w:r>
      <w:r>
        <w:t xml:space="preserve">om wakker te zijn over </w:t>
      </w:r>
      <w:r w:rsidRPr="00A15B13">
        <w:t xml:space="preserve">hoe je communiceert en hoe je omgaat met informatie </w:t>
      </w:r>
      <w:r>
        <w:t xml:space="preserve">binnen en met name </w:t>
      </w:r>
      <w:r w:rsidRPr="00A15B13">
        <w:t>b</w:t>
      </w:r>
      <w:r>
        <w:t>u</w:t>
      </w:r>
      <w:r w:rsidRPr="00A15B13">
        <w:t>iten een systeem</w:t>
      </w:r>
      <w:r>
        <w:t xml:space="preserve">. We werken </w:t>
      </w:r>
      <w:r>
        <w:lastRenderedPageBreak/>
        <w:t xml:space="preserve">aan een professionele schoolcultuur waarin wij vakkundig en verantwoord omgaan met de </w:t>
      </w:r>
      <w:r w:rsidRPr="00A15B13">
        <w:t>informatie die </w:t>
      </w:r>
      <w:r>
        <w:t xml:space="preserve">ons </w:t>
      </w:r>
      <w:r w:rsidRPr="00A15B13">
        <w:t>wordt toevertrouwd</w:t>
      </w:r>
      <w:r>
        <w:t xml:space="preserve">. </w:t>
      </w:r>
    </w:p>
    <w:p w14:paraId="3353B7B4" w14:textId="77777777" w:rsidR="00C06911" w:rsidRDefault="00C06911" w:rsidP="00C06911">
      <w:pPr>
        <w:rPr>
          <w:i/>
        </w:rPr>
      </w:pPr>
      <w:r w:rsidRPr="00BC7D4E">
        <w:rPr>
          <w:i/>
        </w:rPr>
        <w:t>Wij geven NOOIT informatie door aan derden zonder uw uitdrukkelijke toestemming</w:t>
      </w:r>
      <w:r>
        <w:rPr>
          <w:i/>
        </w:rPr>
        <w:t xml:space="preserve"> tenzij er sprake is van bijv. een levensbedreigende situatie.</w:t>
      </w:r>
    </w:p>
    <w:p w14:paraId="2DBB3D13" w14:textId="77777777" w:rsidR="00C06911" w:rsidRPr="00CF6B33" w:rsidRDefault="00C06911" w:rsidP="00C06911">
      <w:pPr>
        <w:pStyle w:val="Kop3"/>
      </w:pPr>
      <w:bookmarkStart w:id="146" w:name="_Toc83885407"/>
      <w:r w:rsidRPr="00CF6B33">
        <w:t>1. Administratie</w:t>
      </w:r>
      <w:r>
        <w:t xml:space="preserve"> (</w:t>
      </w:r>
      <w:proofErr w:type="spellStart"/>
      <w:r>
        <w:t>ParnasSys</w:t>
      </w:r>
      <w:proofErr w:type="spellEnd"/>
      <w:r>
        <w:t>)</w:t>
      </w:r>
      <w:bookmarkEnd w:id="146"/>
    </w:p>
    <w:p w14:paraId="0322BCBA" w14:textId="77777777" w:rsidR="00C06911" w:rsidRDefault="00C06911" w:rsidP="00C06911">
      <w:r w:rsidRPr="00CF6B33">
        <w:t xml:space="preserve">In de administratie </w:t>
      </w:r>
      <w:r>
        <w:t>(</w:t>
      </w:r>
      <w:proofErr w:type="spellStart"/>
      <w:r>
        <w:t>ParnasSys</w:t>
      </w:r>
      <w:proofErr w:type="spellEnd"/>
      <w:r>
        <w:t xml:space="preserve">) </w:t>
      </w:r>
      <w:r w:rsidRPr="00CF6B33">
        <w:t>worden de volgende gegevens van leerlingen opgenomen</w:t>
      </w:r>
      <w:r>
        <w:t xml:space="preserve"> (de gegevens die aangegeven worden met een * zijn verplicht door ouders aan te leveren)</w:t>
      </w:r>
      <w:r w:rsidRPr="00CF6B33">
        <w:t>:</w:t>
      </w:r>
    </w:p>
    <w:p w14:paraId="66AECF3C" w14:textId="4906068D" w:rsidR="00C06911" w:rsidRPr="00CF6B33" w:rsidRDefault="00AE04E5" w:rsidP="005E16F5">
      <w:pPr>
        <w:pStyle w:val="Lijstalinea"/>
        <w:numPr>
          <w:ilvl w:val="0"/>
          <w:numId w:val="32"/>
        </w:numPr>
        <w:ind w:left="284" w:hanging="284"/>
        <w:contextualSpacing w:val="0"/>
      </w:pPr>
      <w:r>
        <w:t>Leerling</w:t>
      </w:r>
      <w:r w:rsidR="005E16F5">
        <w:t xml:space="preserve">: </w:t>
      </w:r>
      <w:r w:rsidR="00C06911">
        <w:t>*n</w:t>
      </w:r>
      <w:r w:rsidR="00C06911" w:rsidRPr="00CF6B33">
        <w:t xml:space="preserve">aam, </w:t>
      </w:r>
      <w:r w:rsidR="00C06911">
        <w:t>*</w:t>
      </w:r>
      <w:r w:rsidR="00C06911" w:rsidRPr="00CF6B33">
        <w:t xml:space="preserve">voornaam, </w:t>
      </w:r>
      <w:r w:rsidR="005E16F5">
        <w:t xml:space="preserve">roepnaam, </w:t>
      </w:r>
      <w:r w:rsidR="00C06911">
        <w:t>*</w:t>
      </w:r>
      <w:r w:rsidR="00C06911" w:rsidRPr="00CF6B33">
        <w:t>geboorte</w:t>
      </w:r>
      <w:r w:rsidR="005E16F5">
        <w:softHyphen/>
      </w:r>
      <w:r w:rsidR="00C06911" w:rsidRPr="00CF6B33">
        <w:t xml:space="preserve">datum, </w:t>
      </w:r>
      <w:r w:rsidR="00C06911">
        <w:t>*</w:t>
      </w:r>
      <w:r w:rsidR="00C06911" w:rsidRPr="00CF6B33">
        <w:t xml:space="preserve">geslacht, </w:t>
      </w:r>
      <w:r w:rsidR="00C06911">
        <w:t>*</w:t>
      </w:r>
      <w:r w:rsidR="00C06911" w:rsidRPr="00CF6B33">
        <w:t xml:space="preserve">adres, </w:t>
      </w:r>
      <w:r w:rsidR="00C06911">
        <w:t>*</w:t>
      </w:r>
      <w:r w:rsidR="00C06911" w:rsidRPr="00CF6B33">
        <w:t>nationaliteit,</w:t>
      </w:r>
      <w:r w:rsidR="00C06911">
        <w:t xml:space="preserve"> *</w:t>
      </w:r>
      <w:r w:rsidR="00C06911" w:rsidRPr="00CF6B33">
        <w:t xml:space="preserve">geboorteplaats en </w:t>
      </w:r>
      <w:r w:rsidR="00C06911">
        <w:t>*</w:t>
      </w:r>
      <w:r>
        <w:t>BSN</w:t>
      </w:r>
      <w:r w:rsidR="00C06911" w:rsidRPr="00CF6B33">
        <w:t>.</w:t>
      </w:r>
    </w:p>
    <w:p w14:paraId="5B511C52" w14:textId="766F300E" w:rsidR="00C06911" w:rsidRPr="00CF6B33" w:rsidRDefault="00C06911" w:rsidP="005E16F5">
      <w:pPr>
        <w:pStyle w:val="Lijstalinea"/>
        <w:numPr>
          <w:ilvl w:val="0"/>
          <w:numId w:val="32"/>
        </w:numPr>
        <w:ind w:left="284" w:hanging="284"/>
        <w:contextualSpacing w:val="0"/>
      </w:pPr>
      <w:r>
        <w:t>O</w:t>
      </w:r>
      <w:r w:rsidRPr="00CF6B33">
        <w:t xml:space="preserve">uder(s)/verzorger(s): </w:t>
      </w:r>
      <w:r>
        <w:t>*</w:t>
      </w:r>
      <w:r w:rsidRPr="00CF6B33">
        <w:t xml:space="preserve">naam, </w:t>
      </w:r>
      <w:r>
        <w:t>*</w:t>
      </w:r>
      <w:r w:rsidRPr="00CF6B33">
        <w:t xml:space="preserve">voorletters, </w:t>
      </w:r>
      <w:r>
        <w:t>voornaam, *</w:t>
      </w:r>
      <w:r w:rsidRPr="00CF6B33">
        <w:t xml:space="preserve">adres, </w:t>
      </w:r>
      <w:r>
        <w:t>*</w:t>
      </w:r>
      <w:r w:rsidRPr="00CF6B33">
        <w:t>nationaliteit,</w:t>
      </w:r>
      <w:r w:rsidR="005E16F5">
        <w:t xml:space="preserve"> </w:t>
      </w:r>
      <w:r>
        <w:t>*</w:t>
      </w:r>
      <w:r w:rsidRPr="00CF6B33">
        <w:t>telefoon</w:t>
      </w:r>
      <w:r w:rsidR="005E16F5">
        <w:softHyphen/>
      </w:r>
      <w:r w:rsidRPr="00CF6B33">
        <w:t>nummer(s)</w:t>
      </w:r>
      <w:r>
        <w:t>, opleidingsgegevens en -eindniveau</w:t>
      </w:r>
    </w:p>
    <w:p w14:paraId="51B8595E" w14:textId="77777777" w:rsidR="00C06911" w:rsidRPr="00CF6B33" w:rsidRDefault="00C06911" w:rsidP="005E16F5">
      <w:pPr>
        <w:pStyle w:val="Lijstalinea"/>
        <w:numPr>
          <w:ilvl w:val="0"/>
          <w:numId w:val="32"/>
        </w:numPr>
        <w:ind w:left="284" w:hanging="284"/>
        <w:contextualSpacing w:val="0"/>
      </w:pPr>
      <w:r w:rsidRPr="00CF6B33">
        <w:t>Gegevens die noodzakelijk zijn met het oog op de gezondheid - waaronder de</w:t>
      </w:r>
      <w:r>
        <w:t xml:space="preserve"> </w:t>
      </w:r>
      <w:r w:rsidRPr="00CF6B33">
        <w:t>naam van de huisarts.</w:t>
      </w:r>
    </w:p>
    <w:p w14:paraId="28495459" w14:textId="77777777" w:rsidR="00C06911" w:rsidRDefault="00C06911" w:rsidP="005E16F5">
      <w:pPr>
        <w:pStyle w:val="Lijstalinea"/>
        <w:numPr>
          <w:ilvl w:val="0"/>
          <w:numId w:val="32"/>
        </w:numPr>
        <w:ind w:left="284" w:hanging="284"/>
        <w:contextualSpacing w:val="0"/>
      </w:pPr>
      <w:r w:rsidRPr="00CF6B33">
        <w:t>De L</w:t>
      </w:r>
      <w:r>
        <w:t>VS</w:t>
      </w:r>
      <w:r w:rsidRPr="00CF6B33">
        <w:t>-</w:t>
      </w:r>
      <w:r w:rsidRPr="00A15B13">
        <w:t xml:space="preserve"> </w:t>
      </w:r>
      <w:r w:rsidRPr="00CF6B33">
        <w:t>en uitstroom-gegevens.</w:t>
      </w:r>
    </w:p>
    <w:p w14:paraId="2035B513" w14:textId="44E5384D" w:rsidR="00C06911" w:rsidRDefault="00C06911" w:rsidP="005E16F5">
      <w:pPr>
        <w:pStyle w:val="Lijstalinea"/>
        <w:numPr>
          <w:ilvl w:val="0"/>
          <w:numId w:val="32"/>
        </w:numPr>
        <w:ind w:left="284" w:hanging="284"/>
        <w:contextualSpacing w:val="0"/>
      </w:pPr>
      <w:r>
        <w:t>Verslagen en notities.</w:t>
      </w:r>
    </w:p>
    <w:p w14:paraId="47704C1B" w14:textId="77777777" w:rsidR="00C06911" w:rsidRDefault="00C06911" w:rsidP="00C06911">
      <w:pPr>
        <w:pStyle w:val="Kop3"/>
      </w:pPr>
      <w:bookmarkStart w:id="147" w:name="_Toc83885408"/>
      <w:r>
        <w:t>2. Mailen</w:t>
      </w:r>
      <w:bookmarkEnd w:id="147"/>
    </w:p>
    <w:p w14:paraId="23D3E2E5" w14:textId="59E5B962" w:rsidR="00C06911" w:rsidRDefault="00C06911" w:rsidP="00F831D0">
      <w:r>
        <w:t xml:space="preserve">Leerkrachten gebruiken </w:t>
      </w:r>
      <w:proofErr w:type="spellStart"/>
      <w:r>
        <w:t>ParnasSys</w:t>
      </w:r>
      <w:proofErr w:type="spellEnd"/>
      <w:r>
        <w:t xml:space="preserve"> </w:t>
      </w:r>
      <w:r w:rsidR="1A73484D">
        <w:t xml:space="preserve">en </w:t>
      </w:r>
      <w:proofErr w:type="spellStart"/>
      <w:r w:rsidR="1A73484D">
        <w:t>Parro</w:t>
      </w:r>
      <w:proofErr w:type="spellEnd"/>
      <w:r w:rsidR="1A73484D">
        <w:t xml:space="preserve"> </w:t>
      </w:r>
      <w:r>
        <w:t xml:space="preserve">om ouders  te mailen. </w:t>
      </w:r>
      <w:r w:rsidR="1A38F27F">
        <w:t xml:space="preserve"> O</w:t>
      </w:r>
      <w:r w:rsidR="00CD58A3">
        <w:t>u</w:t>
      </w:r>
      <w:r w:rsidR="1A38F27F">
        <w:t xml:space="preserve">ders kunnen de leerkrachten ook via </w:t>
      </w:r>
      <w:proofErr w:type="spellStart"/>
      <w:r w:rsidR="1A38F27F">
        <w:t>Parro</w:t>
      </w:r>
      <w:proofErr w:type="spellEnd"/>
      <w:r w:rsidR="1A38F27F">
        <w:t xml:space="preserve"> een bericht sturen. </w:t>
      </w:r>
      <w:r>
        <w:t>Mail is een ‘gevaarlijk’ medium: het gebeurt vaker dan wenselijk is, dat er in een emotionele bui een e-mail wordt ‘afgevuurd’ die meer schade toebrengt dan bijdraagt aan een gezonde communicatie! Daarom…</w:t>
      </w:r>
    </w:p>
    <w:p w14:paraId="12B4330D" w14:textId="386D4446" w:rsidR="00C06911" w:rsidRDefault="00C06911" w:rsidP="00F831D0">
      <w:r>
        <w:t xml:space="preserve">… gebruiken we e-mail alleen voor korte, zakelijke communicatie – en soms voor het delen van verslagen e.d. Mail is echter </w:t>
      </w:r>
      <w:r w:rsidRPr="008B3337">
        <w:rPr>
          <w:u w:val="single"/>
        </w:rPr>
        <w:t>niet</w:t>
      </w:r>
      <w:r>
        <w:t xml:space="preserve"> een medium waarlangs wij klachten bekend maken, zorgen uiten of ongenoegen spuien. Als ouders of leerkrachten behoefte hebben aan het delen van een klacht, het uiten van zorgen of het spuien van ongenoegen, dan wordt er een afspraak voor </w:t>
      </w:r>
      <w:r w:rsidRPr="00707317">
        <w:rPr>
          <w:u w:val="single"/>
        </w:rPr>
        <w:t>een gesprek</w:t>
      </w:r>
      <w:r>
        <w:t xml:space="preserve"> gemaakt. Via een korte mail kan wel bekend gemaakt worden dat er behoefte is aan een gesprek – en (in twee regels) waarover dat gesprek zal gaan. </w:t>
      </w:r>
    </w:p>
    <w:p w14:paraId="2617349E" w14:textId="77777777" w:rsidR="00C06911" w:rsidRDefault="00C06911" w:rsidP="00C06911">
      <w:pPr>
        <w:pStyle w:val="Kop3"/>
      </w:pPr>
      <w:bookmarkStart w:id="148" w:name="_Toc83885409"/>
      <w:r>
        <w:t>3. Telefoonnummers</w:t>
      </w:r>
      <w:bookmarkEnd w:id="148"/>
    </w:p>
    <w:p w14:paraId="634A6265" w14:textId="77777777" w:rsidR="00C06911" w:rsidRDefault="00C06911" w:rsidP="00C06911">
      <w:r>
        <w:t xml:space="preserve">Wij beschikken over de persoonlijke telefoonnummers van ouders, en vaak ook over de nummers van opa’s en/of oma’s, oppas, goede buren. Dit omdat er altijd iemand bereikbaar moet zijn in het geval van een calamiteit. </w:t>
      </w:r>
    </w:p>
    <w:p w14:paraId="37ADA418" w14:textId="77777777" w:rsidR="00C06911" w:rsidRDefault="00C06911" w:rsidP="00C06911">
      <w:r>
        <w:t>Telefoonnummers en andere strikt persoonlijke gegevens worden nimmer met derden gedeeld zonder uitdrukkelijke toestemming van de eigenaar van deze gegevens.</w:t>
      </w:r>
    </w:p>
    <w:p w14:paraId="1B7CF9AC" w14:textId="77777777" w:rsidR="00C06911" w:rsidRPr="00BC7D4E" w:rsidRDefault="00C06911" w:rsidP="00C06911">
      <w:pPr>
        <w:pStyle w:val="Kop3"/>
      </w:pPr>
      <w:bookmarkStart w:id="149" w:name="_Toc83885410"/>
      <w:r>
        <w:t>4. Privacy van de medewerkers</w:t>
      </w:r>
      <w:bookmarkEnd w:id="149"/>
    </w:p>
    <w:p w14:paraId="248303DE" w14:textId="77777777" w:rsidR="00C06911" w:rsidRDefault="00C06911" w:rsidP="00C06911">
      <w:r>
        <w:t>Ook medewerkers hebben recht op privacy. Als zij er al voor kiezen om ouders te bellen met hun mobiele telefoon, dan gebeurt dat altijd in vertrouwen. Wij verwachten van ouders dat zij zorgvuldig met deze gegevens omgaan, dus bijv. het nummer niet doorgeven aan andere ouders, en ook niet ’s avonds of in het weekend bellen enz.</w:t>
      </w:r>
    </w:p>
    <w:p w14:paraId="71553184" w14:textId="77777777" w:rsidR="00C06911" w:rsidRDefault="00C06911" w:rsidP="00C06911">
      <w:pPr>
        <w:pStyle w:val="Kop3"/>
      </w:pPr>
      <w:bookmarkStart w:id="150" w:name="_Toc83885411"/>
      <w:r>
        <w:t xml:space="preserve">5. </w:t>
      </w:r>
      <w:r w:rsidRPr="0022291C">
        <w:t>Foto's van leer</w:t>
      </w:r>
      <w:r>
        <w:t>lingen</w:t>
      </w:r>
      <w:bookmarkEnd w:id="150"/>
    </w:p>
    <w:p w14:paraId="6C597EF9" w14:textId="77777777" w:rsidR="00C06911" w:rsidRDefault="00C06911" w:rsidP="00C06911">
      <w:r>
        <w:t>Wij</w:t>
      </w:r>
      <w:r w:rsidRPr="0022291C">
        <w:t xml:space="preserve"> maken bij diverse gelegenheden foto</w:t>
      </w:r>
      <w:r>
        <w:t>’</w:t>
      </w:r>
      <w:r w:rsidRPr="0022291C">
        <w:t xml:space="preserve">s </w:t>
      </w:r>
      <w:r>
        <w:t>waarop onze</w:t>
      </w:r>
      <w:r w:rsidRPr="0022291C">
        <w:t xml:space="preserve"> leerlingen</w:t>
      </w:r>
      <w:r>
        <w:t xml:space="preserve"> voorkomen. We onderscheiden daarbij twee situaties:</w:t>
      </w:r>
    </w:p>
    <w:p w14:paraId="4069178F" w14:textId="77777777" w:rsidR="00C06911" w:rsidRDefault="00C06911" w:rsidP="00CA1CE1">
      <w:pPr>
        <w:pStyle w:val="Lijstalinea"/>
        <w:numPr>
          <w:ilvl w:val="0"/>
          <w:numId w:val="13"/>
        </w:numPr>
      </w:pPr>
      <w:r>
        <w:t>gebruik in openbare uitingen (folder, jaarboekje, website, …)</w:t>
      </w:r>
    </w:p>
    <w:p w14:paraId="1AB9A198" w14:textId="77777777" w:rsidR="00C06911" w:rsidRDefault="00C06911" w:rsidP="00CA1CE1">
      <w:pPr>
        <w:pStyle w:val="Lijstalinea"/>
        <w:numPr>
          <w:ilvl w:val="0"/>
          <w:numId w:val="13"/>
        </w:numPr>
      </w:pPr>
      <w:r>
        <w:t>gebruik in een besloten omgeving (nieuwbrief, besloten deel website, …)</w:t>
      </w:r>
    </w:p>
    <w:p w14:paraId="5E78F31F" w14:textId="77777777" w:rsidR="00C06911" w:rsidRDefault="00C06911" w:rsidP="00C06911">
      <w:r w:rsidRPr="0022291C">
        <w:t>Om de online privacy van leerlingen te waarbo</w:t>
      </w:r>
      <w:r>
        <w:t xml:space="preserve">rgen, gelden er strenge regels. </w:t>
      </w:r>
      <w:r w:rsidRPr="0022291C">
        <w:t>Een foto waarop een leerling herkenbaar in beeld is, zegt iets ove</w:t>
      </w:r>
      <w:r>
        <w:t xml:space="preserve">r de leerling. Die foto is een </w:t>
      </w:r>
      <w:r w:rsidRPr="0022291C">
        <w:t xml:space="preserve">persoonsgegeven. Wil de school een foto van een leerling </w:t>
      </w:r>
      <w:r>
        <w:t xml:space="preserve">op de schoolwebsite zetten? De </w:t>
      </w:r>
      <w:r w:rsidRPr="0022291C">
        <w:t>privacywetgeving eist dat daar vooraf uitdrukkelijk to</w:t>
      </w:r>
      <w:r>
        <w:t xml:space="preserve">estemming voor wordt gevraagd. </w:t>
      </w:r>
    </w:p>
    <w:p w14:paraId="6113E139" w14:textId="77777777" w:rsidR="00C06911" w:rsidRDefault="00C06911" w:rsidP="00C06911">
      <w:r w:rsidRPr="00E065B4">
        <w:rPr>
          <w:b/>
          <w:i/>
        </w:rPr>
        <w:t>Toestemming geven door één of twee ouders?</w:t>
      </w:r>
      <w:r>
        <w:t xml:space="preserve"> </w:t>
      </w:r>
      <w:r w:rsidRPr="0022291C">
        <w:t>Als leerlingen jonger zijn dan 16 beslissen de wettelijk vertegen</w:t>
      </w:r>
      <w:r>
        <w:t xml:space="preserve">woordigers (de ouders) over de </w:t>
      </w:r>
      <w:r w:rsidRPr="0022291C">
        <w:t xml:space="preserve">privacy. De wet gaat ervan uit dat je als school mag vertrouwen op </w:t>
      </w:r>
      <w:r>
        <w:t xml:space="preserve">de mededelingen van één ouder. </w:t>
      </w:r>
      <w:r w:rsidRPr="0022291C">
        <w:t>Als dat vertrouwen terecht is, dan is de andere ouder ook gebond</w:t>
      </w:r>
      <w:r>
        <w:t xml:space="preserve">en aan die mededeling. Bij het </w:t>
      </w:r>
      <w:r w:rsidRPr="0022291C">
        <w:t>ondertekenen van de toestemmingsverklaring, mag de school dus vertrouwen op de toeste</w:t>
      </w:r>
      <w:r>
        <w:t xml:space="preserve">mming als </w:t>
      </w:r>
      <w:r w:rsidRPr="0022291C">
        <w:t xml:space="preserve">één ouder die geeft. Alleen als de school weet dat de andere ouder </w:t>
      </w:r>
      <w:r w:rsidRPr="0022291C">
        <w:lastRenderedPageBreak/>
        <w:t>(</w:t>
      </w:r>
      <w:r>
        <w:t xml:space="preserve">die niet getekend heeft) tegen </w:t>
      </w:r>
      <w:r w:rsidRPr="0022291C">
        <w:t>de toestemming is, mag de school niet uitgaan van die ene onderte</w:t>
      </w:r>
      <w:r>
        <w:t xml:space="preserve">kening. Dan moet de school van </w:t>
      </w:r>
      <w:r w:rsidRPr="0022291C">
        <w:t>beide ouders toestemming hebben. Vooral bij gescheiden ouders</w:t>
      </w:r>
      <w:r>
        <w:t xml:space="preserve"> vinden wij het verstandig om de </w:t>
      </w:r>
      <w:r w:rsidRPr="0022291C">
        <w:t xml:space="preserve">toestemming van beide ouders te vragen. </w:t>
      </w:r>
    </w:p>
    <w:p w14:paraId="52B4364D" w14:textId="77777777" w:rsidR="00C06911" w:rsidRDefault="00C06911" w:rsidP="00C06911">
      <w:r w:rsidRPr="00E065B4">
        <w:rPr>
          <w:b/>
          <w:i/>
        </w:rPr>
        <w:t>Voor het intrekken van toestemming</w:t>
      </w:r>
      <w:r>
        <w:t xml:space="preserve"> is de mededeling van één ouder voldoende. </w:t>
      </w:r>
      <w:r w:rsidRPr="0022291C">
        <w:t xml:space="preserve">Bij twijfel </w:t>
      </w:r>
      <w:r>
        <w:t>vragen wij</w:t>
      </w:r>
      <w:r w:rsidRPr="0022291C">
        <w:t xml:space="preserve"> </w:t>
      </w:r>
      <w:r>
        <w:t>de</w:t>
      </w:r>
      <w:r w:rsidRPr="0022291C">
        <w:t xml:space="preserve"> handte</w:t>
      </w:r>
      <w:r>
        <w:t>keningen van beide ouders.</w:t>
      </w:r>
    </w:p>
    <w:p w14:paraId="669405B5" w14:textId="77777777" w:rsidR="00C06911" w:rsidRPr="0022291C" w:rsidRDefault="00C06911" w:rsidP="00C06911">
      <w:r>
        <w:t>H</w:t>
      </w:r>
      <w:r w:rsidRPr="0022291C">
        <w:t>et is de bedoeling dat</w:t>
      </w:r>
      <w:r>
        <w:t xml:space="preserve"> de school jaarlijks terugkomt </w:t>
      </w:r>
      <w:r w:rsidRPr="0022291C">
        <w:t>op de gemaakt</w:t>
      </w:r>
      <w:r>
        <w:t>e afspraak. Aan</w:t>
      </w:r>
      <w:r w:rsidRPr="0022291C">
        <w:t xml:space="preserve"> het begin van </w:t>
      </w:r>
      <w:r>
        <w:t>de schooljaar besteden we aandacht</w:t>
      </w:r>
      <w:r w:rsidRPr="0022291C">
        <w:t xml:space="preserve"> aan d</w:t>
      </w:r>
      <w:r>
        <w:t>e gemaakte keuze van de ouders via onze nieuwsbrief: wilt u uw toestemming intrekken, meldt dat dan aan de administratie van school.</w:t>
      </w:r>
    </w:p>
    <w:p w14:paraId="57ABD382" w14:textId="77777777" w:rsidR="00C06911" w:rsidRPr="00E065B4" w:rsidRDefault="00C06911" w:rsidP="00C06911">
      <w:pPr>
        <w:rPr>
          <w:b/>
          <w:i/>
        </w:rPr>
      </w:pPr>
      <w:r w:rsidRPr="00E065B4">
        <w:rPr>
          <w:b/>
          <w:i/>
        </w:rPr>
        <w:t>Van Facebook tot folder: wij vragen specifiek toestemming</w:t>
      </w:r>
    </w:p>
    <w:p w14:paraId="75DE0B7F" w14:textId="77777777" w:rsidR="00C06911" w:rsidRPr="0022291C" w:rsidRDefault="00C06911" w:rsidP="00C06911">
      <w:r w:rsidRPr="0022291C">
        <w:t>In het toestemmingsformulier is aparte toestemming opgenomen voor ve</w:t>
      </w:r>
      <w:r>
        <w:t xml:space="preserve">rschillende categorieën. De </w:t>
      </w:r>
      <w:r w:rsidRPr="0022291C">
        <w:t>wetgever eist dat een ouder een goedgeïnformeerde beslissing kan ne</w:t>
      </w:r>
      <w:r>
        <w:t xml:space="preserve">men, die ook specifiek is. </w:t>
      </w:r>
    </w:p>
    <w:p w14:paraId="626C0F34" w14:textId="77777777" w:rsidR="00C06911" w:rsidRPr="00E065B4" w:rsidRDefault="00C06911" w:rsidP="00C06911">
      <w:pPr>
        <w:rPr>
          <w:b/>
          <w:i/>
        </w:rPr>
      </w:pPr>
      <w:r w:rsidRPr="00E065B4">
        <w:rPr>
          <w:b/>
          <w:i/>
        </w:rPr>
        <w:t>Geen toestemming is geen publicatie</w:t>
      </w:r>
    </w:p>
    <w:p w14:paraId="669038B2" w14:textId="77777777" w:rsidR="00C06911" w:rsidRPr="0022291C" w:rsidRDefault="00C06911" w:rsidP="00C06911">
      <w:r w:rsidRPr="0022291C">
        <w:t>Als ouders geen toestemming hebben gegeven voor gebruik van foto's, dan zorgt je school er natuurlijk voor dat de foto's niet op internet verschijnen.</w:t>
      </w:r>
    </w:p>
    <w:p w14:paraId="45DBF9B4" w14:textId="77777777" w:rsidR="00C06911" w:rsidRPr="00E065B4" w:rsidRDefault="00C06911" w:rsidP="00C06911">
      <w:pPr>
        <w:rPr>
          <w:b/>
          <w:i/>
        </w:rPr>
      </w:pPr>
      <w:r w:rsidRPr="00E065B4">
        <w:rPr>
          <w:b/>
          <w:i/>
        </w:rPr>
        <w:t xml:space="preserve">Verwijderen op grond van </w:t>
      </w:r>
      <w:proofErr w:type="spellStart"/>
      <w:r w:rsidRPr="00E065B4">
        <w:rPr>
          <w:b/>
          <w:i/>
        </w:rPr>
        <w:t>privacy-wetgeving</w:t>
      </w:r>
      <w:proofErr w:type="spellEnd"/>
    </w:p>
    <w:p w14:paraId="23073D98" w14:textId="77777777" w:rsidR="00C06911" w:rsidRPr="0022291C" w:rsidRDefault="00C06911" w:rsidP="00C06911">
      <w:r>
        <w:t>Wij zijn</w:t>
      </w:r>
      <w:r w:rsidRPr="0022291C">
        <w:t xml:space="preserve"> als school verplicht om gehoor te geven aan een verzoek tot verwijdering op grond van de privacywetgeving.</w:t>
      </w:r>
    </w:p>
    <w:p w14:paraId="67D2A378" w14:textId="77777777" w:rsidR="00C06911" w:rsidRPr="00E065B4" w:rsidRDefault="00C06911" w:rsidP="00C06911">
      <w:pPr>
        <w:rPr>
          <w:b/>
          <w:i/>
        </w:rPr>
      </w:pPr>
      <w:r w:rsidRPr="00E065B4">
        <w:rPr>
          <w:b/>
          <w:i/>
        </w:rPr>
        <w:t>Geen toestemming nodig voor</w:t>
      </w:r>
    </w:p>
    <w:p w14:paraId="475D7013" w14:textId="41C40330" w:rsidR="00C06911" w:rsidRPr="00CD3F81" w:rsidRDefault="00C06911" w:rsidP="002A46C4">
      <w:r w:rsidRPr="0022291C">
        <w:t xml:space="preserve">Er is geen toestemming van ouders nodig voor het gebruik van foto’s en video’s in de klas en les voor onderwijskundige doeleinden. Ook is er geen toestemming nodig voor het plaatsen van een foto op een schoolpas of voor gebruik van een foto in het </w:t>
      </w:r>
      <w:r w:rsidRPr="0022291C">
        <w:t xml:space="preserve">administratiesysteem. Wel gelden voor het gebruik van dat beeldmateriaal de gewone privacyregels (zoals dataminimalisatie: terughoudend omgaan met foto’s en video’s van leerlingen). </w:t>
      </w:r>
    </w:p>
    <w:p w14:paraId="66A1642A" w14:textId="77777777" w:rsidR="00C06911" w:rsidRDefault="00C06911" w:rsidP="00C06911">
      <w:pPr>
        <w:pStyle w:val="Kop3"/>
        <w:rPr>
          <w:color w:val="FF0000"/>
        </w:rPr>
      </w:pPr>
      <w:bookmarkStart w:id="151" w:name="_Toc83885412"/>
      <w:r>
        <w:t>7. Toestemmingsformulier</w:t>
      </w:r>
      <w:bookmarkEnd w:id="151"/>
    </w:p>
    <w:p w14:paraId="588C823D" w14:textId="77777777" w:rsidR="00C06911" w:rsidRDefault="00C06911" w:rsidP="00C06911">
      <w:r>
        <w:t>Achteraan deze schoolgids vindt u een formulier waarmee u al dan niet toestemming kunt geven m.b.t. het gebruik van foto’s. Dit formulier wordt jaarlijks tijdens de eerste ouderavond aan ouders uitgereikt en weer ingenomen.</w:t>
      </w:r>
    </w:p>
    <w:p w14:paraId="216D35FA" w14:textId="565D4BF8" w:rsidR="00C06911" w:rsidRDefault="00C06911" w:rsidP="00C06911">
      <w:r>
        <w:t xml:space="preserve">De administratie verwerkt de gegevens en stelt de betrokkenen op de hoogte. </w:t>
      </w:r>
    </w:p>
    <w:p w14:paraId="54385A03" w14:textId="77777777" w:rsidR="002A46C4" w:rsidRDefault="002A46C4" w:rsidP="002A46C4">
      <w:pPr>
        <w:pBdr>
          <w:bottom w:val="single" w:sz="4" w:space="1" w:color="0070C0"/>
        </w:pBdr>
      </w:pPr>
    </w:p>
    <w:p w14:paraId="75BC8D29" w14:textId="3B55F6E5" w:rsidR="00C06911" w:rsidRPr="00AE2BF8" w:rsidRDefault="00C06911" w:rsidP="007E1525">
      <w:pPr>
        <w:pStyle w:val="Kop1"/>
        <w:numPr>
          <w:ilvl w:val="0"/>
          <w:numId w:val="2"/>
        </w:numPr>
        <w:ind w:left="426" w:hanging="426"/>
      </w:pPr>
      <w:bookmarkStart w:id="152" w:name="_Toc83885413"/>
      <w:r w:rsidRPr="00AE2BF8">
        <w:t>Wegwijzer bij klachten of zorgen</w:t>
      </w:r>
      <w:bookmarkEnd w:id="152"/>
    </w:p>
    <w:p w14:paraId="5D8059D3" w14:textId="77777777" w:rsidR="00C06911" w:rsidRPr="00525AC3" w:rsidRDefault="00C06911" w:rsidP="00C06911">
      <w:pPr>
        <w:spacing w:line="276" w:lineRule="auto"/>
        <w:rPr>
          <w:b/>
        </w:rPr>
      </w:pPr>
      <w:r w:rsidRPr="00525AC3">
        <w:rPr>
          <w:b/>
        </w:rPr>
        <w:t xml:space="preserve">Heeft u een zorg, ontevreden gevoel of een klacht? </w:t>
      </w:r>
    </w:p>
    <w:p w14:paraId="2002DE47" w14:textId="77777777" w:rsidR="00C06911" w:rsidRDefault="00C06911" w:rsidP="00C06911">
      <w:r w:rsidRPr="0065115F">
        <w:t xml:space="preserve">Het kan voorkomen dat u een zorg, ontevreden gevoel of klacht heeft. Of misschien heeft u iets </w:t>
      </w:r>
      <w:r>
        <w:t>g</w:t>
      </w:r>
      <w:r w:rsidRPr="0065115F">
        <w:t xml:space="preserve">esignaleerd waarover u in gesprek wilt gaan of waarop u actie wilt ondernemen. Of u nu ouder bent van één van onze leerlingen of </w:t>
      </w:r>
      <w:r>
        <w:t>medewerker</w:t>
      </w:r>
      <w:r w:rsidRPr="0065115F">
        <w:t xml:space="preserve">, uw mening is voor ons waardevol. </w:t>
      </w:r>
    </w:p>
    <w:p w14:paraId="29160F7A" w14:textId="4D46DBBA" w:rsidR="00C06911" w:rsidRDefault="00C06911" w:rsidP="00C06911">
      <w:r w:rsidRPr="0065115F">
        <w:t>In de meeste gevallen kan uw zorg of on</w:t>
      </w:r>
      <w:r>
        <w:t>tevredenheid in goed overleg op</w:t>
      </w:r>
      <w:r w:rsidRPr="0065115F">
        <w:t>gelost worden. In sommige gevallen lukt d</w:t>
      </w:r>
      <w:r>
        <w:t xml:space="preserve">at helaas niet. In onze </w:t>
      </w:r>
      <w:r w:rsidRPr="00AE2BF8">
        <w:rPr>
          <w:i/>
        </w:rPr>
        <w:t>Wegwijzer bij klachten of zorgen</w:t>
      </w:r>
      <w:r w:rsidRPr="0065115F">
        <w:t xml:space="preserve"> </w:t>
      </w:r>
      <w:r>
        <w:t>vertellen</w:t>
      </w:r>
      <w:r w:rsidRPr="0065115F">
        <w:t xml:space="preserve"> </w:t>
      </w:r>
      <w:r>
        <w:t xml:space="preserve">wij </w:t>
      </w:r>
      <w:r w:rsidRPr="0065115F">
        <w:t xml:space="preserve">u </w:t>
      </w:r>
      <w:r>
        <w:t xml:space="preserve">over </w:t>
      </w:r>
      <w:r w:rsidRPr="0065115F">
        <w:t>de stappen die u k</w:t>
      </w:r>
      <w:r>
        <w:t>unt nemen. Daarnaast geven wij</w:t>
      </w:r>
      <w:r w:rsidRPr="0065115F">
        <w:t xml:space="preserve"> een toelichting op wat u van de</w:t>
      </w:r>
      <w:r>
        <w:t xml:space="preserve"> verschillende betrokken contactpersonen kunt</w:t>
      </w:r>
      <w:r w:rsidRPr="0065115F">
        <w:t xml:space="preserve"> verwachten.</w:t>
      </w:r>
      <w:r>
        <w:t xml:space="preserve"> U kunt deze wegwijzer vinden op onze websites: </w:t>
      </w:r>
    </w:p>
    <w:p w14:paraId="32684184" w14:textId="77777777" w:rsidR="005E16F5" w:rsidRDefault="005E16F5" w:rsidP="00C06911"/>
    <w:p w14:paraId="10356FD4" w14:textId="13AEB96E" w:rsidR="00C06911" w:rsidRDefault="00D65ABA" w:rsidP="000A3EA7">
      <w:pPr>
        <w:rPr>
          <w:rStyle w:val="Hyperlink"/>
        </w:rPr>
      </w:pPr>
      <w:hyperlink r:id="rId69" w:history="1">
        <w:r w:rsidR="00C06911" w:rsidRPr="00071598">
          <w:rPr>
            <w:rStyle w:val="Hyperlink"/>
          </w:rPr>
          <w:t>http://www.rsteinerschool.nl/onze-organisatie/wegwijzer-bij-klachten-of-zorgen/</w:t>
        </w:r>
      </w:hyperlink>
      <w:r w:rsidR="00C06911">
        <w:t xml:space="preserve"> </w:t>
      </w:r>
    </w:p>
    <w:p w14:paraId="4D1D35B2" w14:textId="767FBEE1" w:rsidR="002A46C4" w:rsidRDefault="002A46C4" w:rsidP="000A3EA7">
      <w:pPr>
        <w:rPr>
          <w:rStyle w:val="Hyperlink"/>
        </w:rPr>
      </w:pPr>
    </w:p>
    <w:p w14:paraId="7FDC41F5" w14:textId="77777777" w:rsidR="002A46C4" w:rsidRDefault="002A46C4" w:rsidP="000A3EA7">
      <w:pPr>
        <w:sectPr w:rsidR="002A46C4" w:rsidSect="000A3EA7">
          <w:footnotePr>
            <w:pos w:val="beneathText"/>
          </w:footnotePr>
          <w:type w:val="continuous"/>
          <w:pgSz w:w="11906" w:h="16838" w:code="9"/>
          <w:pgMar w:top="1134" w:right="1134" w:bottom="1134" w:left="1134" w:header="708" w:footer="708" w:gutter="0"/>
          <w:cols w:num="2" w:space="708"/>
          <w:titlePg/>
          <w:docGrid w:linePitch="299"/>
        </w:sectPr>
      </w:pPr>
    </w:p>
    <w:p w14:paraId="1DCAB181" w14:textId="34611B98" w:rsidR="002A46C4" w:rsidRDefault="002A46C4" w:rsidP="000A3EA7"/>
    <w:p w14:paraId="0C6C614D" w14:textId="59A76409" w:rsidR="002A46C4" w:rsidRDefault="002A46C4" w:rsidP="000A3EA7">
      <w:r>
        <w:rPr>
          <w:noProof/>
        </w:rPr>
        <w:lastRenderedPageBreak/>
        <w:drawing>
          <wp:inline distT="0" distB="0" distL="0" distR="0" wp14:anchorId="05B58457" wp14:editId="647E80B4">
            <wp:extent cx="6050280" cy="5619016"/>
            <wp:effectExtent l="19050" t="19050" r="26670" b="203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6083037" cy="5649438"/>
                    </a:xfrm>
                    <a:prstGeom prst="rect">
                      <a:avLst/>
                    </a:prstGeom>
                    <a:ln w="12700" cap="flat" cmpd="sng" algn="ctr">
                      <a:solidFill>
                        <a:srgbClr val="1F497D">
                          <a:lumMod val="60000"/>
                          <a:lumOff val="40000"/>
                        </a:srgbClr>
                      </a:solidFill>
                      <a:prstDash val="dash"/>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B61092" w14:textId="171F546D" w:rsidR="00C06911" w:rsidRPr="000A3EA7" w:rsidRDefault="00C06911" w:rsidP="000A3EA7">
      <w:pPr>
        <w:sectPr w:rsidR="00C06911" w:rsidRPr="000A3EA7" w:rsidSect="002A46C4">
          <w:footnotePr>
            <w:pos w:val="beneathText"/>
          </w:footnotePr>
          <w:type w:val="continuous"/>
          <w:pgSz w:w="11906" w:h="16838" w:code="9"/>
          <w:pgMar w:top="1134" w:right="1134" w:bottom="1134" w:left="1134" w:header="708" w:footer="708" w:gutter="0"/>
          <w:cols w:space="708"/>
          <w:titlePg/>
          <w:docGrid w:linePitch="299"/>
        </w:sectPr>
      </w:pPr>
    </w:p>
    <w:p w14:paraId="6CDDF3D7" w14:textId="77777777" w:rsidR="000A3EA7" w:rsidRDefault="000A3EA7" w:rsidP="000A3EA7"/>
    <w:p w14:paraId="237DD386" w14:textId="002884A4" w:rsidR="000A3EA7" w:rsidRDefault="000A3EA7" w:rsidP="000A3EA7">
      <w:pPr>
        <w:sectPr w:rsidR="000A3EA7" w:rsidSect="000A3EA7">
          <w:footnotePr>
            <w:pos w:val="beneathText"/>
          </w:footnotePr>
          <w:type w:val="continuous"/>
          <w:pgSz w:w="11906" w:h="16838" w:code="9"/>
          <w:pgMar w:top="1134" w:right="1134" w:bottom="1134" w:left="1134" w:header="708" w:footer="708" w:gutter="0"/>
          <w:cols w:num="2" w:space="708"/>
          <w:titlePg/>
          <w:docGrid w:linePitch="299"/>
        </w:sectPr>
      </w:pPr>
    </w:p>
    <w:p w14:paraId="610D4195" w14:textId="77777777" w:rsidR="000A3EA7" w:rsidRDefault="000A3EA7" w:rsidP="00523B4B">
      <w:pPr>
        <w:pStyle w:val="Kop3"/>
        <w:sectPr w:rsidR="000A3EA7" w:rsidSect="00C01ACF">
          <w:footnotePr>
            <w:pos w:val="beneathText"/>
          </w:footnotePr>
          <w:type w:val="continuous"/>
          <w:pgSz w:w="11906" w:h="16838" w:code="9"/>
          <w:pgMar w:top="1134" w:right="1134" w:bottom="1134" w:left="1134" w:header="708" w:footer="708" w:gutter="0"/>
          <w:cols w:space="708"/>
          <w:titlePg/>
          <w:docGrid w:linePitch="299"/>
        </w:sectPr>
      </w:pPr>
    </w:p>
    <w:p w14:paraId="77E11BE7" w14:textId="1331300E" w:rsidR="000A3EA7" w:rsidRDefault="000A3EA7" w:rsidP="00523B4B">
      <w:pPr>
        <w:pStyle w:val="Kop3"/>
        <w:sectPr w:rsidR="000A3EA7" w:rsidSect="00C01ACF">
          <w:footnotePr>
            <w:pos w:val="beneathText"/>
          </w:footnotePr>
          <w:type w:val="continuous"/>
          <w:pgSz w:w="11906" w:h="16838" w:code="9"/>
          <w:pgMar w:top="1134" w:right="1134" w:bottom="1134" w:left="1134" w:header="708" w:footer="708" w:gutter="0"/>
          <w:cols w:space="708"/>
          <w:titlePg/>
          <w:docGrid w:linePitch="299"/>
        </w:sectPr>
      </w:pPr>
    </w:p>
    <w:p w14:paraId="7E16E171" w14:textId="45AC23AA" w:rsidR="00C01ACF" w:rsidRDefault="00C01ACF" w:rsidP="00523B4B">
      <w:pPr>
        <w:pStyle w:val="Kop3"/>
        <w:sectPr w:rsidR="00C01ACF" w:rsidSect="00C01ACF">
          <w:footnotePr>
            <w:pos w:val="beneathText"/>
          </w:footnotePr>
          <w:type w:val="continuous"/>
          <w:pgSz w:w="11906" w:h="16838" w:code="9"/>
          <w:pgMar w:top="1134" w:right="1134" w:bottom="1134" w:left="1134" w:header="708" w:footer="708" w:gutter="0"/>
          <w:cols w:space="708"/>
          <w:titlePg/>
          <w:docGrid w:linePitch="299"/>
        </w:sectPr>
      </w:pPr>
    </w:p>
    <w:p w14:paraId="319FAD4B" w14:textId="77777777" w:rsidR="00C01ACF" w:rsidRDefault="00C01ACF" w:rsidP="00523B4B">
      <w:pPr>
        <w:pStyle w:val="Kop3"/>
        <w:sectPr w:rsidR="00C01ACF" w:rsidSect="00C01ACF">
          <w:footnotePr>
            <w:pos w:val="beneathText"/>
          </w:footnotePr>
          <w:type w:val="continuous"/>
          <w:pgSz w:w="11906" w:h="16838" w:code="9"/>
          <w:pgMar w:top="1134" w:right="1134" w:bottom="1134" w:left="1134" w:header="708" w:footer="708" w:gutter="0"/>
          <w:cols w:num="2" w:space="708"/>
          <w:titlePg/>
          <w:docGrid w:linePitch="299"/>
        </w:sectPr>
      </w:pPr>
    </w:p>
    <w:p w14:paraId="5A8BF867" w14:textId="6A2E89C9" w:rsidR="001B22AA" w:rsidRDefault="001B22AA" w:rsidP="004F3EDC">
      <w:pPr>
        <w:pStyle w:val="Kop1"/>
      </w:pPr>
    </w:p>
    <w:p w14:paraId="35205832" w14:textId="69AED4B9" w:rsidR="00C06911" w:rsidRDefault="00C06911" w:rsidP="002A46C4">
      <w:pPr>
        <w:sectPr w:rsidR="00C06911" w:rsidSect="00760BA0">
          <w:footnotePr>
            <w:pos w:val="beneathText"/>
          </w:footnotePr>
          <w:pgSz w:w="11906" w:h="16838" w:code="9"/>
          <w:pgMar w:top="1134" w:right="1134" w:bottom="1134" w:left="1134" w:header="708" w:footer="708" w:gutter="0"/>
          <w:cols w:space="708"/>
          <w:titlePg/>
          <w:docGrid w:linePitch="299"/>
        </w:sectPr>
      </w:pPr>
      <w:r>
        <w:rPr>
          <w:noProof/>
        </w:rPr>
        <w:drawing>
          <wp:inline distT="0" distB="0" distL="0" distR="0" wp14:anchorId="4893239F" wp14:editId="4817A3E1">
            <wp:extent cx="6120130" cy="8138160"/>
            <wp:effectExtent l="19050" t="19050" r="13970" b="152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a:ext>
                      </a:extLst>
                    </a:blip>
                    <a:srcRect/>
                    <a:stretch/>
                  </pic:blipFill>
                  <pic:spPr bwMode="auto">
                    <a:xfrm>
                      <a:off x="0" y="0"/>
                      <a:ext cx="6120130" cy="8138160"/>
                    </a:xfrm>
                    <a:prstGeom prst="rect">
                      <a:avLst/>
                    </a:prstGeom>
                    <a:ln w="12700" cap="flat" cmpd="sng" algn="ctr">
                      <a:solidFill>
                        <a:schemeClr val="tx2">
                          <a:lumMod val="60000"/>
                          <a:lumOff val="40000"/>
                        </a:schemeClr>
                      </a:solidFill>
                      <a:prstDash val="dash"/>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84B51A" w14:textId="2D6920E9" w:rsidR="00C06911" w:rsidRDefault="00C06911" w:rsidP="004F3EDC">
      <w:pPr>
        <w:pStyle w:val="Kop1"/>
        <w:sectPr w:rsidR="00C06911" w:rsidSect="00C06911">
          <w:footnotePr>
            <w:pos w:val="beneathText"/>
          </w:footnotePr>
          <w:type w:val="continuous"/>
          <w:pgSz w:w="11906" w:h="16838" w:code="9"/>
          <w:pgMar w:top="1134" w:right="1134" w:bottom="1134" w:left="1134" w:header="708" w:footer="708" w:gutter="0"/>
          <w:cols w:num="2" w:space="708"/>
          <w:titlePg/>
          <w:docGrid w:linePitch="299"/>
        </w:sectPr>
      </w:pPr>
    </w:p>
    <w:p w14:paraId="3C06D894" w14:textId="77777777" w:rsidR="002A46C4" w:rsidRDefault="002A46C4" w:rsidP="00AE2BF8"/>
    <w:p w14:paraId="59F19E2F" w14:textId="289B774F" w:rsidR="002A46C4" w:rsidRDefault="002A46C4" w:rsidP="00AE2BF8">
      <w:pPr>
        <w:sectPr w:rsidR="002A46C4" w:rsidSect="00C06911">
          <w:footnotePr>
            <w:pos w:val="beneathText"/>
          </w:footnotePr>
          <w:type w:val="continuous"/>
          <w:pgSz w:w="11906" w:h="16838" w:code="9"/>
          <w:pgMar w:top="1134" w:right="1134" w:bottom="1134" w:left="1134" w:header="708" w:footer="708" w:gutter="0"/>
          <w:cols w:num="2" w:space="708"/>
          <w:titlePg/>
          <w:docGrid w:linePitch="299"/>
        </w:sectPr>
      </w:pPr>
    </w:p>
    <w:p w14:paraId="39E76C3A" w14:textId="0E04670A" w:rsidR="009C20C9" w:rsidRDefault="00FB7C65" w:rsidP="00AE2BF8">
      <w:r>
        <w:lastRenderedPageBreak/>
        <w:t xml:space="preserve">Op onze </w:t>
      </w:r>
      <w:r w:rsidR="00E627D6">
        <w:t>school</w:t>
      </w:r>
      <w:r w:rsidR="009C20C9" w:rsidRPr="00145B50">
        <w:t xml:space="preserve"> zijn </w:t>
      </w:r>
      <w:r w:rsidR="00E627D6">
        <w:t xml:space="preserve">dit </w:t>
      </w:r>
      <w:r w:rsidR="009C20C9" w:rsidRPr="00145B50">
        <w:t>de contactpersonen:</w:t>
      </w:r>
    </w:p>
    <w:p w14:paraId="064B5439" w14:textId="408CB0DF" w:rsidR="00FB7C65" w:rsidRPr="00AE2BF8" w:rsidRDefault="00FB7C65" w:rsidP="00CA1CE1">
      <w:pPr>
        <w:pStyle w:val="Lijstalinea"/>
        <w:numPr>
          <w:ilvl w:val="0"/>
          <w:numId w:val="23"/>
        </w:numPr>
      </w:pPr>
      <w:r>
        <w:t xml:space="preserve">Directeur: </w:t>
      </w:r>
      <w:r w:rsidR="00CD58A3">
        <w:t>Amarins Renema</w:t>
      </w:r>
      <w:r w:rsidRPr="00AE2BF8">
        <w:t xml:space="preserve"> </w:t>
      </w:r>
      <w:r w:rsidR="00AE2BF8">
        <w:t>(</w:t>
      </w:r>
      <w:hyperlink r:id="rId72" w:history="1">
        <w:r w:rsidR="002A46C4" w:rsidRPr="00876C7E">
          <w:rPr>
            <w:rStyle w:val="Hyperlink"/>
          </w:rPr>
          <w:t>directie@rsteinerschool.nl</w:t>
        </w:r>
      </w:hyperlink>
      <w:r w:rsidR="00AE2BF8">
        <w:t>)</w:t>
      </w:r>
    </w:p>
    <w:p w14:paraId="51FD6432" w14:textId="3EAEB956" w:rsidR="00FB7C65" w:rsidRDefault="00FB7C65" w:rsidP="00CA1CE1">
      <w:pPr>
        <w:pStyle w:val="Lijstalinea"/>
        <w:numPr>
          <w:ilvl w:val="0"/>
          <w:numId w:val="23"/>
        </w:numPr>
      </w:pPr>
      <w:r>
        <w:t xml:space="preserve">Schoolcontactpersoon: </w:t>
      </w:r>
      <w:r w:rsidR="00E627D6">
        <w:t>Marianne de Groote (</w:t>
      </w:r>
      <w:hyperlink r:id="rId73" w:history="1">
        <w:r w:rsidR="00E627D6" w:rsidRPr="00604F99">
          <w:rPr>
            <w:rStyle w:val="Hyperlink"/>
          </w:rPr>
          <w:t>m.degroote@rsteinerschool.nl</w:t>
        </w:r>
      </w:hyperlink>
      <w:r w:rsidR="00AE2BF8">
        <w:t>)</w:t>
      </w:r>
      <w:r w:rsidR="00E627D6">
        <w:t xml:space="preserve"> </w:t>
      </w:r>
      <w:r w:rsidR="00AE2BF8">
        <w:t xml:space="preserve"> </w:t>
      </w:r>
    </w:p>
    <w:p w14:paraId="00F9B227" w14:textId="3EA4E5B6" w:rsidR="00FB7C65" w:rsidRDefault="00FB7C65" w:rsidP="00CA1CE1">
      <w:pPr>
        <w:pStyle w:val="Lijstalinea"/>
        <w:numPr>
          <w:ilvl w:val="0"/>
          <w:numId w:val="23"/>
        </w:numPr>
      </w:pPr>
      <w:proofErr w:type="spellStart"/>
      <w:r w:rsidRPr="00AE2BF8">
        <w:t>Aandachtsfunctionaris</w:t>
      </w:r>
      <w:proofErr w:type="spellEnd"/>
      <w:r w:rsidRPr="00AE2BF8">
        <w:t>:</w:t>
      </w:r>
      <w:r w:rsidR="002A46C4">
        <w:t xml:space="preserve"> Roswitha van der Kooij (</w:t>
      </w:r>
      <w:hyperlink r:id="rId74" w:history="1">
        <w:r w:rsidR="002A46C4" w:rsidRPr="00876C7E">
          <w:rPr>
            <w:rStyle w:val="Hyperlink"/>
          </w:rPr>
          <w:t>r.vanderkooij@rsteinerschoolnl</w:t>
        </w:r>
      </w:hyperlink>
      <w:r w:rsidR="002A46C4">
        <w:t xml:space="preserve">.) </w:t>
      </w:r>
    </w:p>
    <w:p w14:paraId="7BD27158" w14:textId="18A49A55" w:rsidR="004363B9" w:rsidRDefault="009C20C9" w:rsidP="009C20C9">
      <w:pPr>
        <w:spacing w:line="276" w:lineRule="auto"/>
        <w:rPr>
          <w:rStyle w:val="Hyperlink"/>
        </w:rPr>
      </w:pPr>
      <w:r>
        <w:t xml:space="preserve">De </w:t>
      </w:r>
      <w:r w:rsidR="00D40429">
        <w:t xml:space="preserve">Wegwijzer en de </w:t>
      </w:r>
      <w:r>
        <w:t xml:space="preserve">volledige klachtenregeling vindt u </w:t>
      </w:r>
      <w:r w:rsidR="00AE2BF8">
        <w:t xml:space="preserve">op de website van Ithaka: </w:t>
      </w:r>
      <w:r w:rsidR="004363B9" w:rsidRPr="004363B9">
        <w:rPr>
          <w:rStyle w:val="Hyperlink"/>
        </w:rPr>
        <w:t>http://www.vsithaka.nl/ouders/wegwijzer-bij-klachten-of-zorgen/</w:t>
      </w:r>
    </w:p>
    <w:p w14:paraId="3BC8EDDF" w14:textId="1D8931A8" w:rsidR="009C20C9" w:rsidRDefault="009C20C9" w:rsidP="00E627D6">
      <w:pPr>
        <w:spacing w:line="276" w:lineRule="auto"/>
      </w:pPr>
      <w:r w:rsidRPr="005601EC">
        <w:rPr>
          <w:b/>
        </w:rPr>
        <w:t>Voor alle scholen van Ithaka zijn er twee externe vertrouwenspersonen:</w:t>
      </w:r>
      <w:r w:rsidR="00B576C5">
        <w:rPr>
          <w:b/>
        </w:rPr>
        <w:t xml:space="preserve"> </w:t>
      </w:r>
      <w:r w:rsidR="00E627D6">
        <w:t>Namen en contactgegevens vindt u in het jaarboekje.</w:t>
      </w:r>
    </w:p>
    <w:p w14:paraId="3342AB2F" w14:textId="77777777" w:rsidR="002A46C4" w:rsidRDefault="002A46C4" w:rsidP="002A46C4">
      <w:pPr>
        <w:pBdr>
          <w:bottom w:val="single" w:sz="4" w:space="1" w:color="0070C0"/>
        </w:pBdr>
        <w:spacing w:line="276" w:lineRule="auto"/>
      </w:pPr>
    </w:p>
    <w:p w14:paraId="265A5E61" w14:textId="414DB9B8" w:rsidR="0024443A" w:rsidRPr="00CF6B33" w:rsidRDefault="0024443A" w:rsidP="007E1525">
      <w:pPr>
        <w:pStyle w:val="Kop1"/>
        <w:numPr>
          <w:ilvl w:val="0"/>
          <w:numId w:val="2"/>
        </w:numPr>
        <w:ind w:left="426" w:hanging="426"/>
      </w:pPr>
      <w:bookmarkStart w:id="153" w:name="_Toc83885414"/>
      <w:r w:rsidRPr="00CF6B33">
        <w:t>Schoolafspraken en praktische zaken</w:t>
      </w:r>
      <w:bookmarkEnd w:id="153"/>
    </w:p>
    <w:p w14:paraId="795FFEE2" w14:textId="45173A33" w:rsidR="002A46C4" w:rsidRDefault="0024443A" w:rsidP="007E1525">
      <w:pPr>
        <w:pStyle w:val="Kop2"/>
        <w:numPr>
          <w:ilvl w:val="1"/>
          <w:numId w:val="2"/>
        </w:numPr>
        <w:ind w:left="567" w:hanging="567"/>
      </w:pPr>
      <w:bookmarkStart w:id="154" w:name="_Toc83885415"/>
      <w:r w:rsidRPr="00CF6B33">
        <w:t>Schooltijden (continurooster)</w:t>
      </w:r>
      <w:bookmarkEnd w:id="154"/>
    </w:p>
    <w:p w14:paraId="181C0389" w14:textId="707D931E" w:rsidR="00EF2A4C" w:rsidRPr="00EF2A4C" w:rsidRDefault="00EF2A4C" w:rsidP="00EF2A4C">
      <w:pPr>
        <w:sectPr w:rsidR="00EF2A4C" w:rsidRPr="00EF2A4C" w:rsidSect="000A3EA7">
          <w:footnotePr>
            <w:pos w:val="beneathText"/>
          </w:footnotePr>
          <w:type w:val="continuous"/>
          <w:pgSz w:w="11906" w:h="16838" w:code="9"/>
          <w:pgMar w:top="1134" w:right="1134" w:bottom="1134" w:left="1134" w:header="708" w:footer="708" w:gutter="0"/>
          <w:cols w:space="708"/>
          <w:titlePg/>
          <w:docGrid w:linePitch="299"/>
        </w:sectPr>
      </w:pPr>
      <w:r>
        <w:t>Hieronder vindt u een tabel met de schooltijden. Voor alle actuele informatie m.b.t. schoolvakanties en vrije dagen, verwijzen we u naar het jaarboekje.</w:t>
      </w:r>
    </w:p>
    <w:tbl>
      <w:tblPr>
        <w:tblW w:w="0" w:type="auto"/>
        <w:tblLook w:val="04A0" w:firstRow="1" w:lastRow="0" w:firstColumn="1" w:lastColumn="0" w:noHBand="0" w:noVBand="1"/>
      </w:tblPr>
      <w:tblGrid>
        <w:gridCol w:w="1270"/>
        <w:gridCol w:w="1395"/>
        <w:gridCol w:w="909"/>
        <w:gridCol w:w="909"/>
        <w:gridCol w:w="858"/>
        <w:gridCol w:w="857"/>
        <w:gridCol w:w="857"/>
        <w:gridCol w:w="858"/>
        <w:gridCol w:w="857"/>
        <w:gridCol w:w="858"/>
      </w:tblGrid>
      <w:tr w:rsidR="00B576C5" w14:paraId="71122A1D" w14:textId="77777777" w:rsidTr="2CAB4A85">
        <w:tc>
          <w:tcPr>
            <w:tcW w:w="1270" w:type="dxa"/>
          </w:tcPr>
          <w:p w14:paraId="75A51445" w14:textId="51E92C94" w:rsidR="00B576C5" w:rsidRDefault="00B576C5" w:rsidP="00B576C5"/>
        </w:tc>
        <w:tc>
          <w:tcPr>
            <w:tcW w:w="1395" w:type="dxa"/>
          </w:tcPr>
          <w:p w14:paraId="59079247" w14:textId="77777777" w:rsidR="00B576C5" w:rsidRDefault="00B576C5" w:rsidP="00B576C5"/>
        </w:tc>
        <w:tc>
          <w:tcPr>
            <w:tcW w:w="909" w:type="dxa"/>
            <w:vAlign w:val="bottom"/>
          </w:tcPr>
          <w:p w14:paraId="12838756" w14:textId="77777777" w:rsidR="00B576C5" w:rsidRDefault="00B576C5" w:rsidP="00B576C5">
            <w:pPr>
              <w:jc w:val="center"/>
            </w:pPr>
            <w:r>
              <w:t>4-jarige kleuters</w:t>
            </w:r>
          </w:p>
        </w:tc>
        <w:tc>
          <w:tcPr>
            <w:tcW w:w="909" w:type="dxa"/>
            <w:vAlign w:val="bottom"/>
          </w:tcPr>
          <w:p w14:paraId="5AEBA40A" w14:textId="77777777" w:rsidR="00B576C5" w:rsidRDefault="00B576C5" w:rsidP="00B576C5">
            <w:pPr>
              <w:jc w:val="center"/>
            </w:pPr>
            <w:r>
              <w:t>overige kleuters</w:t>
            </w:r>
          </w:p>
        </w:tc>
        <w:tc>
          <w:tcPr>
            <w:tcW w:w="858" w:type="dxa"/>
            <w:vAlign w:val="bottom"/>
          </w:tcPr>
          <w:p w14:paraId="1D00FD82" w14:textId="77777777" w:rsidR="00B576C5" w:rsidRDefault="00B576C5" w:rsidP="00B576C5">
            <w:pPr>
              <w:jc w:val="center"/>
            </w:pPr>
            <w:r>
              <w:t>klas 1</w:t>
            </w:r>
          </w:p>
        </w:tc>
        <w:tc>
          <w:tcPr>
            <w:tcW w:w="857" w:type="dxa"/>
            <w:vAlign w:val="bottom"/>
          </w:tcPr>
          <w:p w14:paraId="4A0A30F4" w14:textId="77777777" w:rsidR="00B576C5" w:rsidRDefault="00B576C5" w:rsidP="00B576C5">
            <w:pPr>
              <w:jc w:val="center"/>
            </w:pPr>
            <w:r>
              <w:t>klas 2</w:t>
            </w:r>
          </w:p>
        </w:tc>
        <w:tc>
          <w:tcPr>
            <w:tcW w:w="857" w:type="dxa"/>
            <w:vAlign w:val="bottom"/>
          </w:tcPr>
          <w:p w14:paraId="0404DA7C" w14:textId="77777777" w:rsidR="00B576C5" w:rsidRDefault="00B576C5" w:rsidP="00B576C5">
            <w:pPr>
              <w:jc w:val="center"/>
            </w:pPr>
            <w:r>
              <w:t>klas 3</w:t>
            </w:r>
          </w:p>
        </w:tc>
        <w:tc>
          <w:tcPr>
            <w:tcW w:w="858" w:type="dxa"/>
            <w:vAlign w:val="bottom"/>
          </w:tcPr>
          <w:p w14:paraId="493E725B" w14:textId="77777777" w:rsidR="00B576C5" w:rsidRDefault="00B576C5" w:rsidP="00B576C5">
            <w:pPr>
              <w:jc w:val="center"/>
            </w:pPr>
            <w:r>
              <w:t>klas 4</w:t>
            </w:r>
          </w:p>
        </w:tc>
        <w:tc>
          <w:tcPr>
            <w:tcW w:w="857" w:type="dxa"/>
            <w:vAlign w:val="bottom"/>
          </w:tcPr>
          <w:p w14:paraId="7BB5E672" w14:textId="77777777" w:rsidR="00B576C5" w:rsidRDefault="00B576C5" w:rsidP="00B576C5">
            <w:pPr>
              <w:jc w:val="center"/>
            </w:pPr>
            <w:r>
              <w:t>klas 5</w:t>
            </w:r>
          </w:p>
        </w:tc>
        <w:tc>
          <w:tcPr>
            <w:tcW w:w="858" w:type="dxa"/>
            <w:vAlign w:val="bottom"/>
          </w:tcPr>
          <w:p w14:paraId="0C569802" w14:textId="77777777" w:rsidR="00B576C5" w:rsidRDefault="00B576C5" w:rsidP="00B576C5">
            <w:pPr>
              <w:jc w:val="center"/>
            </w:pPr>
            <w:r>
              <w:t>klas 6</w:t>
            </w:r>
          </w:p>
        </w:tc>
      </w:tr>
      <w:tr w:rsidR="00B576C5" w14:paraId="6EEE702B" w14:textId="77777777" w:rsidTr="2CAB4A85">
        <w:trPr>
          <w:trHeight w:val="454"/>
        </w:trPr>
        <w:tc>
          <w:tcPr>
            <w:tcW w:w="1270" w:type="dxa"/>
            <w:vAlign w:val="center"/>
          </w:tcPr>
          <w:p w14:paraId="60E68CE0" w14:textId="77777777" w:rsidR="00B576C5" w:rsidRDefault="00B576C5" w:rsidP="00E627D6">
            <w:pPr>
              <w:spacing w:before="60" w:after="60" w:line="240" w:lineRule="auto"/>
              <w:jc w:val="center"/>
            </w:pPr>
            <w:r>
              <w:t>maandag</w:t>
            </w:r>
          </w:p>
        </w:tc>
        <w:tc>
          <w:tcPr>
            <w:tcW w:w="1395" w:type="dxa"/>
            <w:vAlign w:val="center"/>
          </w:tcPr>
          <w:p w14:paraId="07B74E69" w14:textId="5A53125A" w:rsidR="00B576C5" w:rsidRPr="00CF6B33" w:rsidRDefault="00B576C5" w:rsidP="00E627D6">
            <w:pPr>
              <w:spacing w:before="60" w:after="60" w:line="240" w:lineRule="auto"/>
              <w:jc w:val="center"/>
              <w:rPr>
                <w:rFonts w:ascii="VAGRoundedStd-Bold" w:hAnsi="VAGRoundedStd-Bold"/>
              </w:rPr>
            </w:pPr>
            <w:r w:rsidRPr="2CAB4A85">
              <w:rPr>
                <w:rFonts w:ascii="VAGRoundedStd-Bold" w:hAnsi="VAGRoundedStd-Bold"/>
              </w:rPr>
              <w:t>8.25 - 12.</w:t>
            </w:r>
            <w:r w:rsidR="472C160B" w:rsidRPr="2CAB4A85">
              <w:rPr>
                <w:rFonts w:ascii="VAGRoundedStd-Bold" w:hAnsi="VAGRoundedStd-Bold"/>
              </w:rPr>
              <w:t>45</w:t>
            </w:r>
          </w:p>
        </w:tc>
        <w:tc>
          <w:tcPr>
            <w:tcW w:w="909" w:type="dxa"/>
            <w:vAlign w:val="center"/>
          </w:tcPr>
          <w:p w14:paraId="1E47CE3D" w14:textId="7D84C410"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909" w:type="dxa"/>
            <w:vAlign w:val="center"/>
          </w:tcPr>
          <w:p w14:paraId="43BFC790" w14:textId="2F4C50EA"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2F57AB24" w14:textId="70F9CD4F"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7" w:type="dxa"/>
            <w:vAlign w:val="center"/>
          </w:tcPr>
          <w:p w14:paraId="514D5706" w14:textId="4D1BBC3B"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7" w:type="dxa"/>
            <w:vAlign w:val="center"/>
          </w:tcPr>
          <w:p w14:paraId="1F105DF1" w14:textId="716CCFA1"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8" w:type="dxa"/>
            <w:vAlign w:val="center"/>
          </w:tcPr>
          <w:p w14:paraId="51F0BB72" w14:textId="35365802"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7" w:type="dxa"/>
            <w:vAlign w:val="center"/>
          </w:tcPr>
          <w:p w14:paraId="1B53D68A" w14:textId="6D37AB6C"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8" w:type="dxa"/>
            <w:vAlign w:val="center"/>
          </w:tcPr>
          <w:p w14:paraId="7A5A229A" w14:textId="409CFBE7"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r>
      <w:tr w:rsidR="00B576C5" w14:paraId="4B4802F9" w14:textId="77777777" w:rsidTr="2CAB4A85">
        <w:trPr>
          <w:trHeight w:val="454"/>
        </w:trPr>
        <w:tc>
          <w:tcPr>
            <w:tcW w:w="1270" w:type="dxa"/>
            <w:vAlign w:val="center"/>
          </w:tcPr>
          <w:p w14:paraId="4C521622" w14:textId="77777777" w:rsidR="00B576C5" w:rsidRDefault="00B576C5" w:rsidP="00E627D6">
            <w:pPr>
              <w:spacing w:before="60" w:after="60" w:line="240" w:lineRule="auto"/>
              <w:jc w:val="center"/>
            </w:pPr>
          </w:p>
        </w:tc>
        <w:tc>
          <w:tcPr>
            <w:tcW w:w="1395" w:type="dxa"/>
            <w:vAlign w:val="center"/>
          </w:tcPr>
          <w:p w14:paraId="04280194" w14:textId="77777777" w:rsidR="00B576C5" w:rsidRPr="00CF6B33" w:rsidRDefault="00B576C5" w:rsidP="00E627D6">
            <w:pPr>
              <w:spacing w:before="60" w:after="60" w:line="240" w:lineRule="auto"/>
              <w:jc w:val="center"/>
              <w:rPr>
                <w:rFonts w:ascii="VAGRoundedStd-Bold" w:hAnsi="VAGRoundedStd-Bold"/>
              </w:rPr>
            </w:pPr>
            <w:r w:rsidRPr="00CF6B33">
              <w:rPr>
                <w:rFonts w:ascii="VAGRoundedStd-Bold" w:hAnsi="VAGRoundedStd-Bold"/>
              </w:rPr>
              <w:t>13.15 - 14.45</w:t>
            </w:r>
          </w:p>
        </w:tc>
        <w:tc>
          <w:tcPr>
            <w:tcW w:w="909" w:type="dxa"/>
            <w:shd w:val="clear" w:color="auto" w:fill="D9D9D9" w:themeFill="background1" w:themeFillShade="D9"/>
            <w:vAlign w:val="center"/>
          </w:tcPr>
          <w:p w14:paraId="0DD13B79" w14:textId="69628D93"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909" w:type="dxa"/>
            <w:shd w:val="clear" w:color="auto" w:fill="D9D9D9" w:themeFill="background1" w:themeFillShade="D9"/>
            <w:vAlign w:val="center"/>
          </w:tcPr>
          <w:p w14:paraId="2EE346FB" w14:textId="04DE32AC"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8" w:type="dxa"/>
            <w:shd w:val="clear" w:color="auto" w:fill="D9D9D9" w:themeFill="background1" w:themeFillShade="D9"/>
            <w:vAlign w:val="center"/>
          </w:tcPr>
          <w:p w14:paraId="6026E399" w14:textId="5B4AA409"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7" w:type="dxa"/>
            <w:vAlign w:val="center"/>
          </w:tcPr>
          <w:p w14:paraId="4EF64B4F" w14:textId="6B6D640B"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7" w:type="dxa"/>
            <w:vAlign w:val="center"/>
          </w:tcPr>
          <w:p w14:paraId="59B3F0A9" w14:textId="4F139E47"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672470DD" w14:textId="642025D2"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7C0AB695" w14:textId="0740BCFA"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420B6C56" w14:textId="2DBA43F7"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r>
      <w:tr w:rsidR="00E627D6" w14:paraId="29A60044" w14:textId="77777777" w:rsidTr="2CAB4A85">
        <w:trPr>
          <w:trHeight w:val="454"/>
        </w:trPr>
        <w:tc>
          <w:tcPr>
            <w:tcW w:w="1270" w:type="dxa"/>
            <w:vAlign w:val="center"/>
          </w:tcPr>
          <w:p w14:paraId="24A6DB3B" w14:textId="77777777" w:rsidR="00E627D6" w:rsidRDefault="00E627D6" w:rsidP="00E627D6">
            <w:pPr>
              <w:spacing w:before="60" w:after="60" w:line="240" w:lineRule="auto"/>
              <w:jc w:val="center"/>
            </w:pPr>
            <w:r>
              <w:t>dinsdag</w:t>
            </w:r>
          </w:p>
        </w:tc>
        <w:tc>
          <w:tcPr>
            <w:tcW w:w="1395" w:type="dxa"/>
            <w:vAlign w:val="center"/>
          </w:tcPr>
          <w:p w14:paraId="303538EE" w14:textId="3FF3E45B" w:rsidR="00E627D6" w:rsidRPr="00CF6B33" w:rsidRDefault="00E627D6" w:rsidP="00E627D6">
            <w:pPr>
              <w:spacing w:before="60" w:after="60" w:line="240" w:lineRule="auto"/>
              <w:jc w:val="center"/>
              <w:rPr>
                <w:rFonts w:ascii="VAGRoundedStd-Bold" w:hAnsi="VAGRoundedStd-Bold"/>
              </w:rPr>
            </w:pPr>
            <w:r w:rsidRPr="2CAB4A85">
              <w:rPr>
                <w:rFonts w:ascii="VAGRoundedStd-Bold" w:hAnsi="VAGRoundedStd-Bold"/>
              </w:rPr>
              <w:t>8.25 - 12.</w:t>
            </w:r>
            <w:r w:rsidR="05623293" w:rsidRPr="2CAB4A85">
              <w:rPr>
                <w:rFonts w:ascii="VAGRoundedStd-Bold" w:hAnsi="VAGRoundedStd-Bold"/>
              </w:rPr>
              <w:t>45</w:t>
            </w:r>
          </w:p>
        </w:tc>
        <w:tc>
          <w:tcPr>
            <w:tcW w:w="909" w:type="dxa"/>
            <w:vAlign w:val="center"/>
          </w:tcPr>
          <w:p w14:paraId="04D5DBC8" w14:textId="49E080ED"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909" w:type="dxa"/>
            <w:vAlign w:val="center"/>
          </w:tcPr>
          <w:p w14:paraId="1B5D288D" w14:textId="6C0F926E"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5FE97918" w14:textId="198B3290"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7" w:type="dxa"/>
            <w:vAlign w:val="center"/>
          </w:tcPr>
          <w:p w14:paraId="1AD77FB0" w14:textId="2F3D2E75"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7" w:type="dxa"/>
            <w:vAlign w:val="center"/>
          </w:tcPr>
          <w:p w14:paraId="584A40FA" w14:textId="0BF69669"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8" w:type="dxa"/>
            <w:vAlign w:val="center"/>
          </w:tcPr>
          <w:p w14:paraId="33AB9FF2" w14:textId="0A0A4A64"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7" w:type="dxa"/>
            <w:vAlign w:val="center"/>
          </w:tcPr>
          <w:p w14:paraId="5A23DAAF" w14:textId="42DBA722"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c>
          <w:tcPr>
            <w:tcW w:w="858" w:type="dxa"/>
            <w:vAlign w:val="center"/>
          </w:tcPr>
          <w:p w14:paraId="2C894843" w14:textId="5E9937B3"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V</w:t>
            </w:r>
          </w:p>
        </w:tc>
      </w:tr>
      <w:tr w:rsidR="00E627D6" w14:paraId="14FDDE8E" w14:textId="77777777" w:rsidTr="2CAB4A85">
        <w:trPr>
          <w:trHeight w:val="454"/>
        </w:trPr>
        <w:tc>
          <w:tcPr>
            <w:tcW w:w="1270" w:type="dxa"/>
            <w:vAlign w:val="center"/>
          </w:tcPr>
          <w:p w14:paraId="606506F2" w14:textId="77777777" w:rsidR="00E627D6" w:rsidRDefault="00E627D6" w:rsidP="00E627D6">
            <w:pPr>
              <w:spacing w:before="60" w:after="60" w:line="240" w:lineRule="auto"/>
              <w:jc w:val="center"/>
            </w:pPr>
          </w:p>
        </w:tc>
        <w:tc>
          <w:tcPr>
            <w:tcW w:w="1395" w:type="dxa"/>
            <w:vAlign w:val="center"/>
          </w:tcPr>
          <w:p w14:paraId="1EC84E61" w14:textId="77777777" w:rsidR="00E627D6" w:rsidRPr="00CF6B33" w:rsidRDefault="00E627D6" w:rsidP="00E627D6">
            <w:pPr>
              <w:spacing w:before="60" w:after="60" w:line="240" w:lineRule="auto"/>
              <w:jc w:val="center"/>
              <w:rPr>
                <w:rFonts w:ascii="VAGRoundedStd-Bold" w:hAnsi="VAGRoundedStd-Bold"/>
              </w:rPr>
            </w:pPr>
            <w:r w:rsidRPr="00CF6B33">
              <w:rPr>
                <w:rFonts w:ascii="VAGRoundedStd-Bold" w:hAnsi="VAGRoundedStd-Bold"/>
              </w:rPr>
              <w:t>13.15 - 14.45</w:t>
            </w:r>
          </w:p>
        </w:tc>
        <w:tc>
          <w:tcPr>
            <w:tcW w:w="909" w:type="dxa"/>
            <w:shd w:val="clear" w:color="auto" w:fill="D9D9D9" w:themeFill="background1" w:themeFillShade="D9"/>
            <w:vAlign w:val="center"/>
          </w:tcPr>
          <w:p w14:paraId="05739843" w14:textId="36FAC4CA"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909" w:type="dxa"/>
            <w:shd w:val="clear" w:color="auto" w:fill="D9D9D9" w:themeFill="background1" w:themeFillShade="D9"/>
            <w:vAlign w:val="center"/>
          </w:tcPr>
          <w:p w14:paraId="3EA4FE95" w14:textId="4D5C4F66"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8" w:type="dxa"/>
            <w:vAlign w:val="center"/>
          </w:tcPr>
          <w:p w14:paraId="5AC77577" w14:textId="46F36DD1"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30F2402E" w14:textId="25806D45" w:rsidR="00E627D6" w:rsidRPr="00672FCC" w:rsidRDefault="00584B56" w:rsidP="00584B56">
            <w:pPr>
              <w:spacing w:before="60" w:after="60" w:line="240" w:lineRule="auto"/>
              <w:rPr>
                <w:rFonts w:asciiTheme="majorHAnsi" w:hAnsiTheme="majorHAnsi" w:cstheme="majorHAnsi"/>
                <w:sz w:val="28"/>
                <w:szCs w:val="28"/>
              </w:rPr>
            </w:pPr>
            <w:r>
              <w:rPr>
                <w:rFonts w:asciiTheme="majorHAnsi" w:hAnsiTheme="majorHAnsi" w:cstheme="majorHAnsi"/>
                <w:sz w:val="28"/>
                <w:szCs w:val="28"/>
              </w:rPr>
              <w:t xml:space="preserve">    V</w:t>
            </w:r>
          </w:p>
        </w:tc>
        <w:tc>
          <w:tcPr>
            <w:tcW w:w="857" w:type="dxa"/>
            <w:vAlign w:val="center"/>
          </w:tcPr>
          <w:p w14:paraId="5894F868" w14:textId="02789035"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660A837F" w14:textId="669A48DA"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3C63978C" w14:textId="707100F3"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53B9ABBA" w14:textId="03C1EDE3"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r>
      <w:tr w:rsidR="00E627D6" w14:paraId="048DEBD8" w14:textId="77777777" w:rsidTr="2CAB4A85">
        <w:trPr>
          <w:trHeight w:val="454"/>
        </w:trPr>
        <w:tc>
          <w:tcPr>
            <w:tcW w:w="1270" w:type="dxa"/>
            <w:vAlign w:val="center"/>
          </w:tcPr>
          <w:p w14:paraId="6A4FBB36" w14:textId="77777777" w:rsidR="00E627D6" w:rsidRDefault="00E627D6" w:rsidP="00E627D6">
            <w:pPr>
              <w:spacing w:before="60" w:after="60" w:line="240" w:lineRule="auto"/>
              <w:jc w:val="center"/>
            </w:pPr>
            <w:r>
              <w:t>woensdag</w:t>
            </w:r>
          </w:p>
        </w:tc>
        <w:tc>
          <w:tcPr>
            <w:tcW w:w="1395" w:type="dxa"/>
            <w:vAlign w:val="center"/>
          </w:tcPr>
          <w:p w14:paraId="0FCDE75A" w14:textId="0A8C52D9" w:rsidR="00E627D6" w:rsidRPr="00CF6B33" w:rsidRDefault="00E627D6" w:rsidP="00E627D6">
            <w:pPr>
              <w:spacing w:before="60" w:after="60" w:line="240" w:lineRule="auto"/>
              <w:jc w:val="center"/>
              <w:rPr>
                <w:rFonts w:ascii="VAGRoundedStd-Bold" w:hAnsi="VAGRoundedStd-Bold"/>
              </w:rPr>
            </w:pPr>
            <w:r w:rsidRPr="2CAB4A85">
              <w:rPr>
                <w:rFonts w:ascii="VAGRoundedStd-Bold" w:hAnsi="VAGRoundedStd-Bold"/>
              </w:rPr>
              <w:t>8.25 - 12.</w:t>
            </w:r>
            <w:r w:rsidR="5C881C9B" w:rsidRPr="2CAB4A85">
              <w:rPr>
                <w:rFonts w:ascii="VAGRoundedStd-Bold" w:hAnsi="VAGRoundedStd-Bold"/>
              </w:rPr>
              <w:t>45</w:t>
            </w:r>
          </w:p>
        </w:tc>
        <w:tc>
          <w:tcPr>
            <w:tcW w:w="909" w:type="dxa"/>
            <w:vAlign w:val="center"/>
          </w:tcPr>
          <w:p w14:paraId="69312E47" w14:textId="740894A1"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909" w:type="dxa"/>
            <w:vAlign w:val="center"/>
          </w:tcPr>
          <w:p w14:paraId="1EC937AE" w14:textId="55CEB2C6"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2869D88B" w14:textId="0EA71A68"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7FA50729" w14:textId="6EFFC8F8"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7910B8B6" w14:textId="24097F5C"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118B1209" w14:textId="726820F9"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1F3F96BF" w14:textId="05A04CBD"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6586EF0E" w14:textId="04CCA1CC"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r>
      <w:tr w:rsidR="00B576C5" w14:paraId="6056573A" w14:textId="77777777" w:rsidTr="2CAB4A85">
        <w:trPr>
          <w:trHeight w:val="454"/>
        </w:trPr>
        <w:tc>
          <w:tcPr>
            <w:tcW w:w="1270" w:type="dxa"/>
            <w:vAlign w:val="center"/>
          </w:tcPr>
          <w:p w14:paraId="539D6554" w14:textId="77777777" w:rsidR="00B576C5" w:rsidRDefault="00B576C5" w:rsidP="00E627D6">
            <w:pPr>
              <w:spacing w:before="60" w:after="60" w:line="240" w:lineRule="auto"/>
              <w:jc w:val="center"/>
            </w:pPr>
          </w:p>
        </w:tc>
        <w:tc>
          <w:tcPr>
            <w:tcW w:w="1395" w:type="dxa"/>
            <w:vAlign w:val="center"/>
          </w:tcPr>
          <w:p w14:paraId="584539A1" w14:textId="77777777" w:rsidR="00B576C5" w:rsidRPr="00CF6B33" w:rsidRDefault="00B576C5" w:rsidP="00E627D6">
            <w:pPr>
              <w:spacing w:before="60" w:after="60" w:line="240" w:lineRule="auto"/>
              <w:jc w:val="center"/>
              <w:rPr>
                <w:rFonts w:ascii="VAGRoundedStd-Bold" w:hAnsi="VAGRoundedStd-Bold"/>
              </w:rPr>
            </w:pPr>
            <w:r w:rsidRPr="00CF6B33">
              <w:rPr>
                <w:rFonts w:ascii="VAGRoundedStd-Bold" w:hAnsi="VAGRoundedStd-Bold"/>
              </w:rPr>
              <w:t>13.15 - 14.45</w:t>
            </w:r>
          </w:p>
        </w:tc>
        <w:tc>
          <w:tcPr>
            <w:tcW w:w="909" w:type="dxa"/>
            <w:shd w:val="clear" w:color="auto" w:fill="D9D9D9" w:themeFill="background1" w:themeFillShade="D9"/>
            <w:vAlign w:val="center"/>
          </w:tcPr>
          <w:p w14:paraId="72C0C7D3" w14:textId="695EE9F9"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909" w:type="dxa"/>
            <w:shd w:val="clear" w:color="auto" w:fill="D9D9D9" w:themeFill="background1" w:themeFillShade="D9"/>
            <w:vAlign w:val="center"/>
          </w:tcPr>
          <w:p w14:paraId="68BEF0E5" w14:textId="7942E133"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8" w:type="dxa"/>
            <w:shd w:val="clear" w:color="auto" w:fill="D9D9D9" w:themeFill="background1" w:themeFillShade="D9"/>
            <w:vAlign w:val="center"/>
          </w:tcPr>
          <w:p w14:paraId="002C7C27" w14:textId="15C66960"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7" w:type="dxa"/>
            <w:shd w:val="clear" w:color="auto" w:fill="D9D9D9" w:themeFill="background1" w:themeFillShade="D9"/>
            <w:vAlign w:val="center"/>
          </w:tcPr>
          <w:p w14:paraId="45A39A6B" w14:textId="77C5477C"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7" w:type="dxa"/>
            <w:shd w:val="clear" w:color="auto" w:fill="D9D9D9" w:themeFill="background1" w:themeFillShade="D9"/>
            <w:vAlign w:val="center"/>
          </w:tcPr>
          <w:p w14:paraId="3067C1D5" w14:textId="6654686A"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8" w:type="dxa"/>
            <w:shd w:val="clear" w:color="auto" w:fill="D9D9D9" w:themeFill="background1" w:themeFillShade="D9"/>
            <w:vAlign w:val="center"/>
          </w:tcPr>
          <w:p w14:paraId="1783CAC5" w14:textId="4F369AD3"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7" w:type="dxa"/>
            <w:shd w:val="clear" w:color="auto" w:fill="D9D9D9" w:themeFill="background1" w:themeFillShade="D9"/>
            <w:vAlign w:val="center"/>
          </w:tcPr>
          <w:p w14:paraId="3606987F" w14:textId="7CDE7534"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8" w:type="dxa"/>
            <w:shd w:val="clear" w:color="auto" w:fill="D9D9D9" w:themeFill="background1" w:themeFillShade="D9"/>
            <w:vAlign w:val="center"/>
          </w:tcPr>
          <w:p w14:paraId="36150B11" w14:textId="7D4342F3" w:rsidR="00B576C5"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r>
      <w:tr w:rsidR="00E627D6" w14:paraId="6EB339C0" w14:textId="77777777" w:rsidTr="2CAB4A85">
        <w:trPr>
          <w:trHeight w:val="454"/>
        </w:trPr>
        <w:tc>
          <w:tcPr>
            <w:tcW w:w="1270" w:type="dxa"/>
            <w:vAlign w:val="center"/>
          </w:tcPr>
          <w:p w14:paraId="6B5D33EB" w14:textId="77777777" w:rsidR="00E627D6" w:rsidRDefault="00E627D6" w:rsidP="00E627D6">
            <w:pPr>
              <w:spacing w:before="60" w:after="60" w:line="240" w:lineRule="auto"/>
              <w:jc w:val="center"/>
            </w:pPr>
            <w:r>
              <w:t>donderdag</w:t>
            </w:r>
          </w:p>
        </w:tc>
        <w:tc>
          <w:tcPr>
            <w:tcW w:w="1395" w:type="dxa"/>
            <w:vAlign w:val="center"/>
          </w:tcPr>
          <w:p w14:paraId="719DB521" w14:textId="445315DD" w:rsidR="00E627D6" w:rsidRPr="00CF6B33" w:rsidRDefault="00E627D6" w:rsidP="00E627D6">
            <w:pPr>
              <w:spacing w:before="60" w:after="60" w:line="240" w:lineRule="auto"/>
              <w:jc w:val="center"/>
              <w:rPr>
                <w:rFonts w:ascii="VAGRoundedStd-Bold" w:hAnsi="VAGRoundedStd-Bold"/>
              </w:rPr>
            </w:pPr>
            <w:r w:rsidRPr="2CAB4A85">
              <w:rPr>
                <w:rFonts w:ascii="VAGRoundedStd-Bold" w:hAnsi="VAGRoundedStd-Bold"/>
              </w:rPr>
              <w:t>8.25 - 12.</w:t>
            </w:r>
            <w:r w:rsidR="706694E3" w:rsidRPr="2CAB4A85">
              <w:rPr>
                <w:rFonts w:ascii="VAGRoundedStd-Bold" w:hAnsi="VAGRoundedStd-Bold"/>
              </w:rPr>
              <w:t>45</w:t>
            </w:r>
          </w:p>
        </w:tc>
        <w:tc>
          <w:tcPr>
            <w:tcW w:w="909" w:type="dxa"/>
            <w:vAlign w:val="center"/>
          </w:tcPr>
          <w:p w14:paraId="4A3AAF72" w14:textId="5F1EE974"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909" w:type="dxa"/>
            <w:vAlign w:val="center"/>
          </w:tcPr>
          <w:p w14:paraId="48697703" w14:textId="4B08C58B"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11079CB0" w14:textId="55F3471A"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6C12C34F" w14:textId="7D1762A3"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26DB9075" w14:textId="1CE47947"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50419B90" w14:textId="1010C3C3"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7FF9D2F4" w14:textId="2FE884A8"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2E1ECD35" w14:textId="5B73C1E5"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r>
      <w:tr w:rsidR="00E627D6" w14:paraId="55DC2FD5" w14:textId="77777777" w:rsidTr="2CAB4A85">
        <w:trPr>
          <w:trHeight w:val="454"/>
        </w:trPr>
        <w:tc>
          <w:tcPr>
            <w:tcW w:w="1270" w:type="dxa"/>
            <w:vAlign w:val="center"/>
          </w:tcPr>
          <w:p w14:paraId="6CBB703C" w14:textId="77777777" w:rsidR="00E627D6" w:rsidRDefault="00E627D6" w:rsidP="00E627D6">
            <w:pPr>
              <w:spacing w:before="60" w:after="60" w:line="240" w:lineRule="auto"/>
              <w:jc w:val="center"/>
            </w:pPr>
          </w:p>
        </w:tc>
        <w:tc>
          <w:tcPr>
            <w:tcW w:w="1395" w:type="dxa"/>
            <w:vAlign w:val="center"/>
          </w:tcPr>
          <w:p w14:paraId="6DCDA6CE" w14:textId="77777777" w:rsidR="00E627D6" w:rsidRPr="00CF6B33" w:rsidRDefault="00E627D6" w:rsidP="00E627D6">
            <w:pPr>
              <w:spacing w:before="60" w:after="60" w:line="240" w:lineRule="auto"/>
              <w:jc w:val="center"/>
              <w:rPr>
                <w:rFonts w:ascii="VAGRoundedStd-Bold" w:hAnsi="VAGRoundedStd-Bold"/>
              </w:rPr>
            </w:pPr>
            <w:r w:rsidRPr="00CF6B33">
              <w:rPr>
                <w:rFonts w:ascii="VAGRoundedStd-Bold" w:hAnsi="VAGRoundedStd-Bold"/>
              </w:rPr>
              <w:t>13.15 - 14.45</w:t>
            </w:r>
          </w:p>
        </w:tc>
        <w:tc>
          <w:tcPr>
            <w:tcW w:w="909" w:type="dxa"/>
            <w:shd w:val="clear" w:color="auto" w:fill="D9D9D9" w:themeFill="background1" w:themeFillShade="D9"/>
            <w:vAlign w:val="center"/>
          </w:tcPr>
          <w:p w14:paraId="0585142A" w14:textId="186C563F"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909" w:type="dxa"/>
            <w:vAlign w:val="center"/>
          </w:tcPr>
          <w:p w14:paraId="5D635550" w14:textId="40FA49A9"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46CCD7E5" w14:textId="65F39181"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3B83535E" w14:textId="4D7A1195"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38221B8F" w14:textId="54253595"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0F8811B2" w14:textId="436C585C"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721B9DD9" w14:textId="7FAE2C19"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288372E9" w14:textId="18927C5F"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r>
      <w:tr w:rsidR="00E627D6" w14:paraId="1F685FB1" w14:textId="77777777" w:rsidTr="2CAB4A85">
        <w:trPr>
          <w:trHeight w:val="454"/>
        </w:trPr>
        <w:tc>
          <w:tcPr>
            <w:tcW w:w="1270" w:type="dxa"/>
            <w:vAlign w:val="center"/>
          </w:tcPr>
          <w:p w14:paraId="7B23DA63" w14:textId="77777777" w:rsidR="00E627D6" w:rsidRDefault="00E627D6" w:rsidP="00E627D6">
            <w:pPr>
              <w:spacing w:before="60" w:after="60" w:line="240" w:lineRule="auto"/>
              <w:jc w:val="center"/>
            </w:pPr>
            <w:r>
              <w:t>vrijdag</w:t>
            </w:r>
          </w:p>
        </w:tc>
        <w:tc>
          <w:tcPr>
            <w:tcW w:w="1395" w:type="dxa"/>
            <w:vAlign w:val="center"/>
          </w:tcPr>
          <w:p w14:paraId="297E0A44" w14:textId="427AA09E" w:rsidR="00E627D6" w:rsidRPr="00CF6B33" w:rsidRDefault="00E627D6" w:rsidP="00E627D6">
            <w:pPr>
              <w:spacing w:before="60" w:after="60" w:line="240" w:lineRule="auto"/>
              <w:jc w:val="center"/>
              <w:rPr>
                <w:rFonts w:ascii="VAGRoundedStd-Bold" w:hAnsi="VAGRoundedStd-Bold"/>
              </w:rPr>
            </w:pPr>
            <w:r w:rsidRPr="2CAB4A85">
              <w:rPr>
                <w:rFonts w:ascii="VAGRoundedStd-Bold" w:hAnsi="VAGRoundedStd-Bold"/>
              </w:rPr>
              <w:t>8.25 - 12.</w:t>
            </w:r>
            <w:r w:rsidR="1AF5C61C" w:rsidRPr="2CAB4A85">
              <w:rPr>
                <w:rFonts w:ascii="VAGRoundedStd-Bold" w:hAnsi="VAGRoundedStd-Bold"/>
              </w:rPr>
              <w:t>45</w:t>
            </w:r>
          </w:p>
        </w:tc>
        <w:tc>
          <w:tcPr>
            <w:tcW w:w="909" w:type="dxa"/>
            <w:vAlign w:val="center"/>
          </w:tcPr>
          <w:p w14:paraId="635CA7BF" w14:textId="6C015CAB"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909" w:type="dxa"/>
            <w:vAlign w:val="center"/>
          </w:tcPr>
          <w:p w14:paraId="749C2A71" w14:textId="25070787"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26152C03" w14:textId="555CD203"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1546256A" w14:textId="2631B7DD"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3F16216F" w14:textId="04F823FC"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4F0D7591" w14:textId="317AB98C"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52641823" w14:textId="778F018C"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64FED619" w14:textId="34F300DF"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r>
      <w:tr w:rsidR="00E627D6" w14:paraId="2FBBF0F9" w14:textId="77777777" w:rsidTr="2CAB4A85">
        <w:trPr>
          <w:trHeight w:val="454"/>
        </w:trPr>
        <w:tc>
          <w:tcPr>
            <w:tcW w:w="1270" w:type="dxa"/>
            <w:vAlign w:val="center"/>
          </w:tcPr>
          <w:p w14:paraId="022BBE47" w14:textId="77777777" w:rsidR="00E627D6" w:rsidRDefault="00E627D6" w:rsidP="00E627D6">
            <w:pPr>
              <w:spacing w:before="60" w:after="60" w:line="240" w:lineRule="auto"/>
              <w:jc w:val="center"/>
            </w:pPr>
          </w:p>
        </w:tc>
        <w:tc>
          <w:tcPr>
            <w:tcW w:w="1395" w:type="dxa"/>
            <w:vAlign w:val="center"/>
          </w:tcPr>
          <w:p w14:paraId="632F6D60" w14:textId="77777777" w:rsidR="00E627D6" w:rsidRPr="00CF6B33" w:rsidRDefault="00E627D6" w:rsidP="00E627D6">
            <w:pPr>
              <w:spacing w:before="60" w:after="60" w:line="240" w:lineRule="auto"/>
              <w:jc w:val="center"/>
              <w:rPr>
                <w:rFonts w:ascii="VAGRoundedStd-Bold" w:hAnsi="VAGRoundedStd-Bold"/>
              </w:rPr>
            </w:pPr>
            <w:r w:rsidRPr="00CF6B33">
              <w:rPr>
                <w:rFonts w:ascii="VAGRoundedStd-Bold" w:hAnsi="VAGRoundedStd-Bold"/>
              </w:rPr>
              <w:t>13.15 - 14.45</w:t>
            </w:r>
          </w:p>
        </w:tc>
        <w:tc>
          <w:tcPr>
            <w:tcW w:w="909" w:type="dxa"/>
            <w:shd w:val="clear" w:color="auto" w:fill="D9D9D9" w:themeFill="background1" w:themeFillShade="D9"/>
            <w:vAlign w:val="center"/>
          </w:tcPr>
          <w:p w14:paraId="2D83F5F0" w14:textId="0F356D01"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909" w:type="dxa"/>
            <w:shd w:val="clear" w:color="auto" w:fill="D9D9D9" w:themeFill="background1" w:themeFillShade="D9"/>
            <w:vAlign w:val="center"/>
          </w:tcPr>
          <w:p w14:paraId="3A7EBE8C" w14:textId="0FA38919"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8" w:type="dxa"/>
            <w:shd w:val="clear" w:color="auto" w:fill="D9D9D9" w:themeFill="background1" w:themeFillShade="D9"/>
            <w:vAlign w:val="center"/>
          </w:tcPr>
          <w:p w14:paraId="2B60C9D7" w14:textId="0FCF2D5F"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7" w:type="dxa"/>
            <w:shd w:val="clear" w:color="auto" w:fill="D9D9D9" w:themeFill="background1" w:themeFillShade="D9"/>
            <w:vAlign w:val="center"/>
          </w:tcPr>
          <w:p w14:paraId="3B2C13CC" w14:textId="1A0C4C36"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hAnsiTheme="majorHAnsi" w:cstheme="majorHAnsi"/>
                <w:sz w:val="28"/>
                <w:szCs w:val="28"/>
              </w:rPr>
              <w:t>X</w:t>
            </w:r>
          </w:p>
        </w:tc>
        <w:tc>
          <w:tcPr>
            <w:tcW w:w="857" w:type="dxa"/>
            <w:vAlign w:val="center"/>
          </w:tcPr>
          <w:p w14:paraId="25005905" w14:textId="5201DAD3"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1963DB7A" w14:textId="7CFBC43E"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7" w:type="dxa"/>
            <w:vAlign w:val="center"/>
          </w:tcPr>
          <w:p w14:paraId="26E795D0" w14:textId="7CE6AB2D"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c>
          <w:tcPr>
            <w:tcW w:w="858" w:type="dxa"/>
            <w:vAlign w:val="center"/>
          </w:tcPr>
          <w:p w14:paraId="1D6B12C6" w14:textId="50A3EA24" w:rsidR="00E627D6" w:rsidRPr="00672FCC" w:rsidRDefault="00584B56" w:rsidP="00E627D6">
            <w:pPr>
              <w:spacing w:before="60" w:after="60" w:line="240" w:lineRule="auto"/>
              <w:jc w:val="center"/>
              <w:rPr>
                <w:rFonts w:asciiTheme="majorHAnsi" w:hAnsiTheme="majorHAnsi" w:cstheme="majorHAnsi"/>
                <w:sz w:val="28"/>
                <w:szCs w:val="28"/>
              </w:rPr>
            </w:pPr>
            <w:r>
              <w:rPr>
                <w:rFonts w:asciiTheme="majorHAnsi" w:eastAsia="Wingdings" w:hAnsiTheme="majorHAnsi" w:cstheme="majorHAnsi"/>
                <w:sz w:val="28"/>
                <w:szCs w:val="28"/>
              </w:rPr>
              <w:t>V</w:t>
            </w:r>
          </w:p>
        </w:tc>
      </w:tr>
    </w:tbl>
    <w:p w14:paraId="31139E46" w14:textId="77777777" w:rsidR="00EF2A4C" w:rsidRDefault="00EF2A4C" w:rsidP="00EF2A4C">
      <w:pPr>
        <w:spacing w:before="120"/>
      </w:pPr>
    </w:p>
    <w:p w14:paraId="7542313C" w14:textId="727FEF7E" w:rsidR="00EF2A4C" w:rsidRPr="00EF2A4C" w:rsidRDefault="00EF2A4C" w:rsidP="00EF2A4C">
      <w:pPr>
        <w:spacing w:before="120"/>
      </w:pPr>
      <w:r w:rsidRPr="00EF2A4C">
        <w:t>Vanaf hun 5</w:t>
      </w:r>
      <w:r w:rsidRPr="00EF2A4C">
        <w:rPr>
          <w:vertAlign w:val="superscript"/>
        </w:rPr>
        <w:t>de</w:t>
      </w:r>
      <w:r w:rsidRPr="00EF2A4C">
        <w:t xml:space="preserve"> verjaardag hebben de kleuters middagschool op donderdagmiddag. Voor kleuters loopt de lestijd tussen de middag door, immers ook het eten wordt beschouwd als een pedagogische activiteit en als zodanig ook opgevoerd op het lesrooster.</w:t>
      </w:r>
    </w:p>
    <w:p w14:paraId="0767D26C" w14:textId="77777777" w:rsidR="00EF2A4C" w:rsidRPr="00EF2A4C" w:rsidRDefault="00EF2A4C" w:rsidP="00EF2A4C">
      <w:pPr>
        <w:spacing w:before="120"/>
      </w:pPr>
      <w:r w:rsidRPr="00EF2A4C">
        <w:t>Wanneer er middagschool is, blijven de kinderen tussen de middag op school en eten ze hun meegebrachte boterham op in de klas onder toezicht van hun leerkracht of een onderwijsassistent.</w:t>
      </w:r>
    </w:p>
    <w:p w14:paraId="0553F551" w14:textId="77777777" w:rsidR="00C06911" w:rsidRDefault="00C06911" w:rsidP="001F757C">
      <w:pPr>
        <w:spacing w:before="120"/>
        <w:sectPr w:rsidR="00C06911" w:rsidSect="000A3EA7">
          <w:footnotePr>
            <w:pos w:val="beneathText"/>
          </w:footnotePr>
          <w:type w:val="continuous"/>
          <w:pgSz w:w="11906" w:h="16838" w:code="9"/>
          <w:pgMar w:top="1134" w:right="1134" w:bottom="1134" w:left="1134" w:header="708" w:footer="708" w:gutter="0"/>
          <w:cols w:space="708"/>
          <w:titlePg/>
          <w:docGrid w:linePitch="299"/>
        </w:sectPr>
      </w:pPr>
    </w:p>
    <w:p w14:paraId="58185F64" w14:textId="7EDE72BD" w:rsidR="00EF2A4C" w:rsidRPr="00AD7878" w:rsidRDefault="00EF2A4C" w:rsidP="00EF2A4C">
      <w:pPr>
        <w:spacing w:before="120"/>
      </w:pPr>
    </w:p>
    <w:p w14:paraId="3A105E7D" w14:textId="5CA2CE1D" w:rsidR="0024443A" w:rsidRPr="00AD7878" w:rsidRDefault="0024443A" w:rsidP="001F757C"/>
    <w:p w14:paraId="72BC6AFE" w14:textId="77777777" w:rsidR="00EF2A4C" w:rsidRDefault="00EF2A4C" w:rsidP="001F757C">
      <w:pPr>
        <w:pStyle w:val="Kop2"/>
        <w:rPr>
          <w:color w:val="4F81BD" w:themeColor="accent1"/>
        </w:rPr>
      </w:pPr>
      <w:r>
        <w:rPr>
          <w:color w:val="4F81BD" w:themeColor="accent1"/>
        </w:rPr>
        <w:br w:type="page"/>
      </w:r>
    </w:p>
    <w:p w14:paraId="2105AF1D" w14:textId="70FD2C7C" w:rsidR="001F757C" w:rsidRDefault="001F757C" w:rsidP="007E1525">
      <w:pPr>
        <w:pStyle w:val="Kop2"/>
        <w:numPr>
          <w:ilvl w:val="1"/>
          <w:numId w:val="2"/>
        </w:numPr>
        <w:ind w:left="567" w:hanging="567"/>
      </w:pPr>
      <w:bookmarkStart w:id="155" w:name="_Toc83885416"/>
      <w:r>
        <w:lastRenderedPageBreak/>
        <w:t>Op tijd komen</w:t>
      </w:r>
      <w:bookmarkEnd w:id="155"/>
    </w:p>
    <w:p w14:paraId="721BACDF" w14:textId="77777777" w:rsidR="0024443A" w:rsidRPr="00AD7878" w:rsidRDefault="0024443A" w:rsidP="001F757C">
      <w:pPr>
        <w:pStyle w:val="Kop3"/>
      </w:pPr>
      <w:bookmarkStart w:id="156" w:name="_Toc83885417"/>
      <w:r w:rsidRPr="00AD7878">
        <w:t>Begin van de schooldag</w:t>
      </w:r>
      <w:bookmarkEnd w:id="156"/>
    </w:p>
    <w:p w14:paraId="2AC3CFD7" w14:textId="77777777" w:rsidR="00D22BE1" w:rsidRPr="00E921ED" w:rsidRDefault="001F757C" w:rsidP="00D22BE1">
      <w:pPr>
        <w:rPr>
          <w:szCs w:val="24"/>
        </w:rPr>
      </w:pPr>
      <w:r w:rsidRPr="00E921ED">
        <w:rPr>
          <w:szCs w:val="24"/>
        </w:rPr>
        <w:t xml:space="preserve">We verwachten dat alle kinderen </w:t>
      </w:r>
      <w:r w:rsidR="00E92074">
        <w:rPr>
          <w:szCs w:val="24"/>
        </w:rPr>
        <w:t xml:space="preserve">op het plein </w:t>
      </w:r>
      <w:r w:rsidR="00D22BE1" w:rsidRPr="00E921ED">
        <w:rPr>
          <w:szCs w:val="24"/>
        </w:rPr>
        <w:t xml:space="preserve">zijn als de bel om 8.25 uur </w:t>
      </w:r>
      <w:r w:rsidRPr="00E921ED">
        <w:rPr>
          <w:szCs w:val="24"/>
        </w:rPr>
        <w:t xml:space="preserve">wordt </w:t>
      </w:r>
      <w:r w:rsidR="00D22BE1" w:rsidRPr="00E921ED">
        <w:rPr>
          <w:szCs w:val="24"/>
        </w:rPr>
        <w:t xml:space="preserve">geluid. De </w:t>
      </w:r>
      <w:r w:rsidRPr="00E921ED">
        <w:rPr>
          <w:szCs w:val="24"/>
        </w:rPr>
        <w:t xml:space="preserve">klassen gaan dan naar binnen onder begeleiding van de leerkracht en </w:t>
      </w:r>
      <w:r w:rsidR="00D22BE1" w:rsidRPr="00E921ED">
        <w:rPr>
          <w:szCs w:val="24"/>
        </w:rPr>
        <w:t xml:space="preserve">om 8.30 uur </w:t>
      </w:r>
      <w:r w:rsidRPr="00E921ED">
        <w:rPr>
          <w:szCs w:val="24"/>
        </w:rPr>
        <w:t xml:space="preserve">beginnen </w:t>
      </w:r>
      <w:r w:rsidR="00F6506A">
        <w:rPr>
          <w:szCs w:val="24"/>
        </w:rPr>
        <w:t>de lessen.</w:t>
      </w:r>
      <w:r w:rsidR="00D22BE1" w:rsidRPr="00E921ED">
        <w:rPr>
          <w:szCs w:val="24"/>
        </w:rPr>
        <w:t xml:space="preserve"> </w:t>
      </w:r>
      <w:r w:rsidRPr="00E921ED">
        <w:rPr>
          <w:szCs w:val="24"/>
        </w:rPr>
        <w:t>Een leerling is te laat als hij na 8.30 uur de klas inkomt, en wo</w:t>
      </w:r>
      <w:r w:rsidR="00E921ED" w:rsidRPr="00E921ED">
        <w:rPr>
          <w:szCs w:val="24"/>
        </w:rPr>
        <w:t xml:space="preserve">rdt als dusdanig geregistreerd. </w:t>
      </w:r>
      <w:r w:rsidR="00D22BE1" w:rsidRPr="00E921ED">
        <w:rPr>
          <w:szCs w:val="24"/>
        </w:rPr>
        <w:t>Te laat in de klas zijn zonder geldige reden geldt als ongeoorloofd verzuim.</w:t>
      </w:r>
    </w:p>
    <w:p w14:paraId="35092314" w14:textId="6E666B58" w:rsidR="00D22BE1" w:rsidRPr="00AD7878" w:rsidRDefault="00D22BE1" w:rsidP="00D22BE1">
      <w:r>
        <w:t xml:space="preserve">Het kan voorkomen dat een leerling niet op tijd op school kan zijn. Reden kan zijn dat de auto niet wil starten of dat er even een doktersbezoek nodig is. U wordt gevraagd dit </w:t>
      </w:r>
      <w:r w:rsidR="3DA08160">
        <w:t xml:space="preserve">via een </w:t>
      </w:r>
      <w:proofErr w:type="spellStart"/>
      <w:r w:rsidR="3DA08160">
        <w:t>Parro</w:t>
      </w:r>
      <w:proofErr w:type="spellEnd"/>
      <w:r w:rsidR="3DA08160">
        <w:t xml:space="preserve"> bericht aan de leerkracht te laten weten. </w:t>
      </w:r>
      <w:r>
        <w:t xml:space="preserve">t </w:t>
      </w:r>
    </w:p>
    <w:p w14:paraId="3A93840B" w14:textId="77777777" w:rsidR="00D22BE1" w:rsidRPr="00AD7878" w:rsidRDefault="00D22BE1" w:rsidP="001F757C">
      <w:pPr>
        <w:pStyle w:val="Kop3"/>
      </w:pPr>
      <w:bookmarkStart w:id="157" w:name="_Toc83885418"/>
      <w:r w:rsidRPr="00AD7878">
        <w:t>Problematisch verzuim: de 3-6-9 regel</w:t>
      </w:r>
      <w:bookmarkEnd w:id="157"/>
    </w:p>
    <w:p w14:paraId="483D624D" w14:textId="6A310E32" w:rsidR="00D22BE1" w:rsidRPr="00FD3CA3" w:rsidRDefault="00D22BE1" w:rsidP="00D22BE1">
      <w:r>
        <w:t xml:space="preserve">Te laat komen:  als een leerling </w:t>
      </w:r>
      <w:r w:rsidRPr="2CAB4A85">
        <w:rPr>
          <w:b/>
          <w:bCs/>
        </w:rPr>
        <w:t>3x</w:t>
      </w:r>
      <w:r>
        <w:t xml:space="preserve"> te laat in de klas komt, wordt door de leerkracht contact opgenomen met de ouders. De urgentie van het op tijd komen wordt besproken. Mocht het verzuim aanhouden en het kind komt herhaaldelijk niet op tijd, dan neemt na </w:t>
      </w:r>
      <w:r w:rsidRPr="2CAB4A85">
        <w:rPr>
          <w:b/>
          <w:bCs/>
        </w:rPr>
        <w:t>6x</w:t>
      </w:r>
      <w:r>
        <w:t xml:space="preserve"> te laat de </w:t>
      </w:r>
      <w:r w:rsidR="001F757C">
        <w:t xml:space="preserve">directeur </w:t>
      </w:r>
      <w:r>
        <w:t xml:space="preserve">contact op met de ouders. </w:t>
      </w:r>
      <w:r w:rsidR="001F757C">
        <w:t xml:space="preserve">Als </w:t>
      </w:r>
      <w:r>
        <w:t>het verzuim</w:t>
      </w:r>
      <w:r w:rsidR="001F757C">
        <w:t xml:space="preserve"> </w:t>
      </w:r>
      <w:r w:rsidR="00FD3CA3">
        <w:t xml:space="preserve">vervolgens tóch aanhoudt </w:t>
      </w:r>
      <w:r>
        <w:t xml:space="preserve">dan zal na </w:t>
      </w:r>
      <w:r w:rsidRPr="2CAB4A85">
        <w:rPr>
          <w:b/>
          <w:bCs/>
        </w:rPr>
        <w:t>9x</w:t>
      </w:r>
      <w:r>
        <w:t xml:space="preserve"> te laat de leerplichtambtenaar geïnformeerd wor</w:t>
      </w:r>
      <w:r w:rsidR="00D6573E">
        <w:t xml:space="preserve">den en </w:t>
      </w:r>
      <w:r w:rsidR="00327C72">
        <w:t>kunt u</w:t>
      </w:r>
      <w:r w:rsidR="00D6573E">
        <w:t xml:space="preserve"> een oproep voor een gesprek </w:t>
      </w:r>
      <w:r w:rsidR="00327C72">
        <w:t>met</w:t>
      </w:r>
      <w:r w:rsidR="00417B84">
        <w:t xml:space="preserve"> de </w:t>
      </w:r>
      <w:r w:rsidR="00AD7878">
        <w:t>leerp</w:t>
      </w:r>
      <w:r w:rsidR="00417B84">
        <w:t>lichtambtenaar Gemeente Alkmaar</w:t>
      </w:r>
      <w:r w:rsidR="00D6573E">
        <w:t xml:space="preserve"> </w:t>
      </w:r>
      <w:r>
        <w:t xml:space="preserve">verwachten.  </w:t>
      </w:r>
    </w:p>
    <w:p w14:paraId="75F108AC" w14:textId="77777777" w:rsidR="00D22BE1" w:rsidRPr="00AD7878" w:rsidRDefault="00D22BE1" w:rsidP="00D22BE1">
      <w:pPr>
        <w:rPr>
          <w:szCs w:val="24"/>
        </w:rPr>
      </w:pPr>
      <w:r w:rsidRPr="00AD7878">
        <w:rPr>
          <w:szCs w:val="24"/>
        </w:rPr>
        <w:t>Ook als het te laat komen wel vooraf gemeld wordt, maar de reden niet geldig geacht wordt door de schoolleiding, wordt daarover contact opgenomen met de ouders. Dit geldt ook voor uiteraard onrechtmatig ziekmelden.</w:t>
      </w:r>
    </w:p>
    <w:p w14:paraId="3AE6B37C" w14:textId="0E61FECF" w:rsidR="001F757C" w:rsidRDefault="00C32BB0" w:rsidP="007E1525">
      <w:pPr>
        <w:pStyle w:val="Kop2"/>
        <w:numPr>
          <w:ilvl w:val="1"/>
          <w:numId w:val="2"/>
        </w:numPr>
        <w:ind w:left="567" w:hanging="567"/>
      </w:pPr>
      <w:bookmarkStart w:id="158" w:name="_Toc83885419"/>
      <w:r>
        <w:t>Ziek zijn</w:t>
      </w:r>
      <w:bookmarkEnd w:id="158"/>
    </w:p>
    <w:p w14:paraId="3F805F68" w14:textId="63A14687" w:rsidR="001F757C" w:rsidRPr="001F757C" w:rsidRDefault="001F757C" w:rsidP="001F757C">
      <w:pPr>
        <w:rPr>
          <w:szCs w:val="24"/>
        </w:rPr>
      </w:pPr>
      <w:r w:rsidRPr="001F757C">
        <w:rPr>
          <w:szCs w:val="24"/>
        </w:rPr>
        <w:t xml:space="preserve">Wanneer uw kind ziek is, wilt u dat dan voor schooltijd </w:t>
      </w:r>
      <w:r w:rsidR="00C87DB3">
        <w:rPr>
          <w:szCs w:val="24"/>
        </w:rPr>
        <w:t>aan</w:t>
      </w:r>
      <w:r w:rsidR="00FD3CA3" w:rsidRPr="00FD3CA3">
        <w:rPr>
          <w:szCs w:val="24"/>
        </w:rPr>
        <w:t xml:space="preserve"> </w:t>
      </w:r>
      <w:r w:rsidRPr="001F757C">
        <w:rPr>
          <w:szCs w:val="24"/>
        </w:rPr>
        <w:t>de</w:t>
      </w:r>
      <w:r>
        <w:rPr>
          <w:szCs w:val="24"/>
        </w:rPr>
        <w:t xml:space="preserve"> </w:t>
      </w:r>
      <w:r w:rsidRPr="001F757C">
        <w:rPr>
          <w:szCs w:val="24"/>
        </w:rPr>
        <w:t>school</w:t>
      </w:r>
      <w:r>
        <w:rPr>
          <w:szCs w:val="24"/>
        </w:rPr>
        <w:t xml:space="preserve"> </w:t>
      </w:r>
      <w:r w:rsidR="00C87DB3">
        <w:rPr>
          <w:color w:val="000000" w:themeColor="text1"/>
          <w:szCs w:val="24"/>
        </w:rPr>
        <w:t xml:space="preserve">melden via </w:t>
      </w:r>
      <w:hyperlink r:id="rId75" w:history="1">
        <w:r w:rsidR="00C87DB3" w:rsidRPr="00604F99">
          <w:rPr>
            <w:rStyle w:val="Hyperlink"/>
            <w:szCs w:val="24"/>
          </w:rPr>
          <w:t>ziekmelden@rsteinerschool.nl</w:t>
        </w:r>
      </w:hyperlink>
      <w:r w:rsidR="00C87DB3">
        <w:rPr>
          <w:color w:val="000000" w:themeColor="text1"/>
          <w:szCs w:val="24"/>
        </w:rPr>
        <w:t xml:space="preserve">. </w:t>
      </w:r>
      <w:r w:rsidRPr="00FD3CA3">
        <w:rPr>
          <w:color w:val="000000" w:themeColor="text1"/>
          <w:szCs w:val="24"/>
        </w:rPr>
        <w:t>.</w:t>
      </w:r>
    </w:p>
    <w:p w14:paraId="6073E434" w14:textId="77777777" w:rsidR="001F757C" w:rsidRDefault="001F757C" w:rsidP="00D22BE1">
      <w:pPr>
        <w:rPr>
          <w:szCs w:val="24"/>
        </w:rPr>
      </w:pPr>
      <w:r w:rsidRPr="001F757C">
        <w:rPr>
          <w:szCs w:val="24"/>
        </w:rPr>
        <w:t xml:space="preserve">Bij afwezigheid van een leerling die niet is afgemeld, wordt er </w:t>
      </w:r>
      <w:r w:rsidR="00FD3CA3">
        <w:rPr>
          <w:color w:val="000000" w:themeColor="text1"/>
          <w:szCs w:val="24"/>
        </w:rPr>
        <w:t xml:space="preserve">na 9 uur (en anders zo snel </w:t>
      </w:r>
      <w:r w:rsidR="00C32BB0" w:rsidRPr="00FD3CA3">
        <w:rPr>
          <w:color w:val="000000" w:themeColor="text1"/>
          <w:szCs w:val="24"/>
        </w:rPr>
        <w:t xml:space="preserve">mogelijk daarna) </w:t>
      </w:r>
      <w:r w:rsidRPr="001F757C">
        <w:rPr>
          <w:szCs w:val="24"/>
        </w:rPr>
        <w:t>contact met de</w:t>
      </w:r>
      <w:r w:rsidR="00C32BB0">
        <w:rPr>
          <w:szCs w:val="24"/>
        </w:rPr>
        <w:t xml:space="preserve"> </w:t>
      </w:r>
      <w:r w:rsidRPr="001F757C">
        <w:rPr>
          <w:szCs w:val="24"/>
        </w:rPr>
        <w:t>ouders opgenomen.</w:t>
      </w:r>
    </w:p>
    <w:p w14:paraId="59067F52" w14:textId="77777777" w:rsidR="00D22BE1" w:rsidRPr="00AD7878" w:rsidRDefault="00D22BE1" w:rsidP="00D22BE1">
      <w:pPr>
        <w:rPr>
          <w:szCs w:val="24"/>
        </w:rPr>
      </w:pPr>
      <w:r w:rsidRPr="00AD7878">
        <w:rPr>
          <w:szCs w:val="24"/>
        </w:rPr>
        <w:t>Als een leerling méér dan 6 dagen ziek is in een periode van 6 weken</w:t>
      </w:r>
      <w:r w:rsidR="001F757C">
        <w:rPr>
          <w:szCs w:val="24"/>
        </w:rPr>
        <w:t>, dan</w:t>
      </w:r>
      <w:r w:rsidRPr="00AD7878">
        <w:rPr>
          <w:szCs w:val="24"/>
        </w:rPr>
        <w:t xml:space="preserve"> kan de schoolleiding contact met de ouders opnemen om te overleggen over deze situatie.</w:t>
      </w:r>
    </w:p>
    <w:p w14:paraId="694F6439" w14:textId="77777777" w:rsidR="00D22BE1" w:rsidRDefault="00D22BE1" w:rsidP="00D22BE1">
      <w:pPr>
        <w:rPr>
          <w:szCs w:val="24"/>
        </w:rPr>
      </w:pPr>
      <w:r w:rsidRPr="00AD7878">
        <w:rPr>
          <w:szCs w:val="24"/>
        </w:rPr>
        <w:t xml:space="preserve">Bij langdurige ziekte is het van belang om met de leerkracht en de </w:t>
      </w:r>
      <w:r w:rsidR="001F757C">
        <w:rPr>
          <w:szCs w:val="24"/>
        </w:rPr>
        <w:t>i</w:t>
      </w:r>
      <w:r w:rsidRPr="00AD7878">
        <w:rPr>
          <w:szCs w:val="24"/>
        </w:rPr>
        <w:t xml:space="preserve">ntern </w:t>
      </w:r>
      <w:r w:rsidR="001F757C">
        <w:rPr>
          <w:szCs w:val="24"/>
        </w:rPr>
        <w:t>b</w:t>
      </w:r>
      <w:r w:rsidRPr="00AD7878">
        <w:rPr>
          <w:szCs w:val="24"/>
        </w:rPr>
        <w:t xml:space="preserve">egeleider te overleggen hoe de leerling onder deze omstandigheden toch nog onderwijs kan krijgen. Daarvoor zijn wettelijke voorzieningen van kracht waarover de </w:t>
      </w:r>
      <w:proofErr w:type="spellStart"/>
      <w:r w:rsidRPr="00AD7878">
        <w:rPr>
          <w:szCs w:val="24"/>
        </w:rPr>
        <w:t>IB</w:t>
      </w:r>
      <w:r w:rsidR="001F757C">
        <w:rPr>
          <w:szCs w:val="24"/>
        </w:rPr>
        <w:t>’</w:t>
      </w:r>
      <w:r w:rsidRPr="00AD7878">
        <w:rPr>
          <w:szCs w:val="24"/>
        </w:rPr>
        <w:t>er</w:t>
      </w:r>
      <w:proofErr w:type="spellEnd"/>
      <w:r w:rsidRPr="00AD7878">
        <w:rPr>
          <w:szCs w:val="24"/>
        </w:rPr>
        <w:t xml:space="preserve"> u kan inlichten.</w:t>
      </w:r>
    </w:p>
    <w:p w14:paraId="25C4CD14" w14:textId="22139A67" w:rsidR="00C32BB0" w:rsidRPr="00C32BB0" w:rsidRDefault="00C32BB0" w:rsidP="007E1525">
      <w:pPr>
        <w:pStyle w:val="Kop2"/>
        <w:numPr>
          <w:ilvl w:val="1"/>
          <w:numId w:val="2"/>
        </w:numPr>
        <w:ind w:left="567" w:hanging="567"/>
        <w:rPr>
          <w:b/>
        </w:rPr>
      </w:pPr>
      <w:bookmarkStart w:id="159" w:name="_Toc83885420"/>
      <w:r w:rsidRPr="00C32BB0">
        <w:t>Lesverzuim</w:t>
      </w:r>
      <w:bookmarkEnd w:id="159"/>
    </w:p>
    <w:p w14:paraId="09FC4119" w14:textId="77777777" w:rsidR="00C32BB0" w:rsidRPr="00C32BB0" w:rsidRDefault="00C32BB0" w:rsidP="00C32BB0">
      <w:pPr>
        <w:pStyle w:val="Kop3"/>
      </w:pPr>
      <w:bookmarkStart w:id="160" w:name="_Toc83885421"/>
      <w:r w:rsidRPr="00C32BB0">
        <w:t>Vrije dagen en vakanties</w:t>
      </w:r>
      <w:bookmarkEnd w:id="160"/>
    </w:p>
    <w:p w14:paraId="2D5A24D7" w14:textId="1938378D" w:rsidR="00C32BB0" w:rsidRPr="00C32BB0" w:rsidRDefault="00C32BB0" w:rsidP="00C32BB0">
      <w:pPr>
        <w:rPr>
          <w:szCs w:val="24"/>
        </w:rPr>
      </w:pPr>
      <w:r w:rsidRPr="00453D39">
        <w:rPr>
          <w:szCs w:val="24"/>
        </w:rPr>
        <w:t>Omdat wij periodeonderwijs geven, missen</w:t>
      </w:r>
      <w:r w:rsidR="00453D39" w:rsidRPr="00453D39">
        <w:rPr>
          <w:szCs w:val="24"/>
        </w:rPr>
        <w:t xml:space="preserve"> kinderen al gauw een heleboel!</w:t>
      </w:r>
      <w:r w:rsidRPr="00453D39">
        <w:rPr>
          <w:szCs w:val="24"/>
        </w:rPr>
        <w:t xml:space="preserve"> In korte tijd </w:t>
      </w:r>
      <w:r w:rsidRPr="00C32BB0">
        <w:rPr>
          <w:szCs w:val="24"/>
        </w:rPr>
        <w:t>wordt veel stof aangeboden die niet via methodes</w:t>
      </w:r>
      <w:r>
        <w:rPr>
          <w:szCs w:val="24"/>
        </w:rPr>
        <w:t xml:space="preserve"> </w:t>
      </w:r>
      <w:r w:rsidRPr="00C32BB0">
        <w:rPr>
          <w:szCs w:val="24"/>
        </w:rPr>
        <w:t>valt in te halen. Ouders worden dan ook dringend verzocht lesverzuim tot een</w:t>
      </w:r>
      <w:r>
        <w:rPr>
          <w:szCs w:val="24"/>
        </w:rPr>
        <w:t xml:space="preserve"> </w:t>
      </w:r>
      <w:r w:rsidRPr="00C32BB0">
        <w:rPr>
          <w:szCs w:val="24"/>
        </w:rPr>
        <w:t>minimum te beperken en zich rekenschap te geven van de</w:t>
      </w:r>
      <w:r>
        <w:rPr>
          <w:szCs w:val="24"/>
        </w:rPr>
        <w:t xml:space="preserve"> L</w:t>
      </w:r>
      <w:r w:rsidRPr="00C32BB0">
        <w:rPr>
          <w:szCs w:val="24"/>
        </w:rPr>
        <w:t>eerplicht</w:t>
      </w:r>
      <w:r>
        <w:rPr>
          <w:szCs w:val="24"/>
        </w:rPr>
        <w:t>wet</w:t>
      </w:r>
      <w:r w:rsidRPr="00C32BB0">
        <w:rPr>
          <w:szCs w:val="24"/>
        </w:rPr>
        <w:t xml:space="preserve">. </w:t>
      </w:r>
    </w:p>
    <w:p w14:paraId="76440DE4" w14:textId="77777777" w:rsidR="00C32BB0" w:rsidRPr="00C32BB0" w:rsidRDefault="00C32BB0" w:rsidP="00C32BB0">
      <w:pPr>
        <w:rPr>
          <w:b/>
          <w:szCs w:val="24"/>
        </w:rPr>
      </w:pPr>
      <w:r w:rsidRPr="00C32BB0">
        <w:rPr>
          <w:szCs w:val="24"/>
        </w:rPr>
        <w:t>Kinderen vanaf 5 jaar zijn leerplichtig en kunnen dus niet zonder toestemming</w:t>
      </w:r>
      <w:r>
        <w:rPr>
          <w:szCs w:val="24"/>
        </w:rPr>
        <w:t xml:space="preserve"> </w:t>
      </w:r>
      <w:r w:rsidRPr="00C32BB0">
        <w:rPr>
          <w:szCs w:val="24"/>
        </w:rPr>
        <w:t>van school thuisblijven.</w:t>
      </w:r>
    </w:p>
    <w:p w14:paraId="2BD5D01A" w14:textId="77777777" w:rsidR="00C32BB0" w:rsidRPr="00C32BB0" w:rsidRDefault="00C32BB0" w:rsidP="00C32BB0">
      <w:pPr>
        <w:pStyle w:val="Kop3"/>
      </w:pPr>
      <w:bookmarkStart w:id="161" w:name="_Toc83885422"/>
      <w:r w:rsidRPr="00C32BB0">
        <w:t>Procedure bij lesverzuim</w:t>
      </w:r>
      <w:bookmarkEnd w:id="161"/>
    </w:p>
    <w:p w14:paraId="449D3B0E" w14:textId="77777777" w:rsidR="00C32BB0" w:rsidRPr="00C32BB0" w:rsidRDefault="00453D39" w:rsidP="00C32BB0">
      <w:pPr>
        <w:rPr>
          <w:b/>
          <w:szCs w:val="24"/>
        </w:rPr>
      </w:pPr>
      <w:r>
        <w:rPr>
          <w:szCs w:val="24"/>
        </w:rPr>
        <w:t>Lesverzuim</w:t>
      </w:r>
      <w:r w:rsidR="00C32BB0" w:rsidRPr="00C32BB0">
        <w:rPr>
          <w:szCs w:val="24"/>
        </w:rPr>
        <w:t xml:space="preserve"> </w:t>
      </w:r>
      <w:r w:rsidR="00C32BB0" w:rsidRPr="00453D39">
        <w:rPr>
          <w:szCs w:val="24"/>
        </w:rPr>
        <w:t xml:space="preserve">dient u </w:t>
      </w:r>
      <w:r w:rsidR="00C32BB0" w:rsidRPr="00C32BB0">
        <w:rPr>
          <w:szCs w:val="24"/>
        </w:rPr>
        <w:t>minimaal twee weken van</w:t>
      </w:r>
      <w:r w:rsidR="00C32BB0">
        <w:rPr>
          <w:szCs w:val="24"/>
        </w:rPr>
        <w:t xml:space="preserve"> </w:t>
      </w:r>
      <w:r w:rsidR="00C32BB0" w:rsidRPr="00C32BB0">
        <w:rPr>
          <w:szCs w:val="24"/>
        </w:rPr>
        <w:t>tevoren bij de directeur schriftelijk aan</w:t>
      </w:r>
      <w:r w:rsidR="00C32BB0">
        <w:rPr>
          <w:szCs w:val="24"/>
        </w:rPr>
        <w:t xml:space="preserve"> </w:t>
      </w:r>
      <w:r w:rsidR="00C32BB0" w:rsidRPr="00453D39">
        <w:rPr>
          <w:szCs w:val="24"/>
        </w:rPr>
        <w:t xml:space="preserve">te </w:t>
      </w:r>
      <w:r w:rsidR="00C32BB0" w:rsidRPr="00C32BB0">
        <w:rPr>
          <w:szCs w:val="24"/>
        </w:rPr>
        <w:t>vragen.</w:t>
      </w:r>
    </w:p>
    <w:p w14:paraId="5EEF581C" w14:textId="77777777" w:rsidR="00C32BB0" w:rsidRPr="00C32BB0" w:rsidRDefault="00C32BB0" w:rsidP="00C32BB0">
      <w:pPr>
        <w:rPr>
          <w:szCs w:val="24"/>
        </w:rPr>
      </w:pPr>
      <w:r w:rsidRPr="00C32BB0">
        <w:rPr>
          <w:b/>
          <w:szCs w:val="24"/>
        </w:rPr>
        <w:t>Vakantieverlof</w:t>
      </w:r>
    </w:p>
    <w:p w14:paraId="1F1403B7" w14:textId="77777777" w:rsidR="00C32BB0" w:rsidRPr="00C32BB0" w:rsidRDefault="00C32BB0" w:rsidP="00C32BB0">
      <w:pPr>
        <w:rPr>
          <w:szCs w:val="24"/>
        </w:rPr>
      </w:pPr>
      <w:r w:rsidRPr="00C32BB0">
        <w:rPr>
          <w:szCs w:val="24"/>
        </w:rPr>
        <w:t xml:space="preserve">Vakantieverlof dient </w:t>
      </w:r>
      <w:r w:rsidRPr="00C32BB0">
        <w:rPr>
          <w:szCs w:val="24"/>
          <w:u w:val="single"/>
        </w:rPr>
        <w:t xml:space="preserve">minimaal twee </w:t>
      </w:r>
      <w:r w:rsidRPr="00453D39">
        <w:rPr>
          <w:b/>
          <w:szCs w:val="24"/>
          <w:u w:val="single"/>
        </w:rPr>
        <w:t>maanden</w:t>
      </w:r>
      <w:r w:rsidRPr="00C32BB0">
        <w:rPr>
          <w:szCs w:val="24"/>
          <w:u w:val="single"/>
        </w:rPr>
        <w:t xml:space="preserve"> tevoren</w:t>
      </w:r>
      <w:r w:rsidRPr="00C32BB0">
        <w:rPr>
          <w:szCs w:val="24"/>
        </w:rPr>
        <w:t xml:space="preserve"> bij de schoolleiding te</w:t>
      </w:r>
      <w:r>
        <w:rPr>
          <w:szCs w:val="24"/>
        </w:rPr>
        <w:t xml:space="preserve"> </w:t>
      </w:r>
      <w:r w:rsidRPr="00C32BB0">
        <w:rPr>
          <w:szCs w:val="24"/>
        </w:rPr>
        <w:t>worden ingediend. Het verlof wordt slechts verleend indien:</w:t>
      </w:r>
    </w:p>
    <w:p w14:paraId="5DDF3947" w14:textId="77777777" w:rsidR="00C32BB0" w:rsidRPr="00C32BB0" w:rsidRDefault="00C32BB0" w:rsidP="00CA1CE1">
      <w:pPr>
        <w:pStyle w:val="Lijstalinea"/>
        <w:numPr>
          <w:ilvl w:val="0"/>
          <w:numId w:val="12"/>
        </w:numPr>
        <w:rPr>
          <w:szCs w:val="24"/>
        </w:rPr>
      </w:pPr>
      <w:r w:rsidRPr="00C32BB0">
        <w:rPr>
          <w:szCs w:val="24"/>
        </w:rPr>
        <w:t>het in verband met de werksituatie van een van de ouders alleen mogelijk is buiten de schoolvakanties op vakantie te gaan</w:t>
      </w:r>
      <w:r>
        <w:rPr>
          <w:szCs w:val="24"/>
        </w:rPr>
        <w:t>;</w:t>
      </w:r>
    </w:p>
    <w:p w14:paraId="57A542AA" w14:textId="77777777" w:rsidR="00C32BB0" w:rsidRDefault="00C32BB0" w:rsidP="00CA1CE1">
      <w:pPr>
        <w:pStyle w:val="Lijstalinea"/>
        <w:numPr>
          <w:ilvl w:val="0"/>
          <w:numId w:val="12"/>
        </w:numPr>
        <w:rPr>
          <w:szCs w:val="24"/>
        </w:rPr>
      </w:pPr>
      <w:r>
        <w:rPr>
          <w:szCs w:val="24"/>
        </w:rPr>
        <w:t>e</w:t>
      </w:r>
      <w:r w:rsidRPr="00C32BB0">
        <w:rPr>
          <w:szCs w:val="24"/>
        </w:rPr>
        <w:t>r een werkgeversverklaring wordt overlegd, waaruit blijkt dat geen verlof binnen de vastgestelde schoolvakantie mogelijk is</w:t>
      </w:r>
      <w:r>
        <w:rPr>
          <w:szCs w:val="24"/>
        </w:rPr>
        <w:t>;</w:t>
      </w:r>
    </w:p>
    <w:p w14:paraId="79FB66D8" w14:textId="77777777" w:rsidR="00C32BB0" w:rsidRPr="00EF6799" w:rsidRDefault="00C32BB0" w:rsidP="00CA1CE1">
      <w:pPr>
        <w:pStyle w:val="Lijstalinea"/>
        <w:numPr>
          <w:ilvl w:val="0"/>
          <w:numId w:val="12"/>
        </w:numPr>
        <w:rPr>
          <w:szCs w:val="24"/>
        </w:rPr>
      </w:pPr>
      <w:r w:rsidRPr="00EF6799">
        <w:rPr>
          <w:szCs w:val="24"/>
        </w:rPr>
        <w:t>als het gaat om de enige mogelijkheid dat jaar om met het hele gezin op vakantie te gaan.</w:t>
      </w:r>
    </w:p>
    <w:p w14:paraId="3CA56CAC" w14:textId="77777777" w:rsidR="00C32BB0" w:rsidRPr="00C32BB0" w:rsidRDefault="00C32BB0" w:rsidP="00C32BB0">
      <w:pPr>
        <w:rPr>
          <w:szCs w:val="24"/>
        </w:rPr>
      </w:pPr>
      <w:r w:rsidRPr="00C32BB0">
        <w:rPr>
          <w:szCs w:val="24"/>
        </w:rPr>
        <w:t>Het vakantieverlof mag:</w:t>
      </w:r>
    </w:p>
    <w:p w14:paraId="3146D43B" w14:textId="77777777" w:rsidR="00C32BB0" w:rsidRPr="00C32BB0" w:rsidRDefault="00C32BB0" w:rsidP="00CA1CE1">
      <w:pPr>
        <w:pStyle w:val="Lijstalinea"/>
        <w:numPr>
          <w:ilvl w:val="0"/>
          <w:numId w:val="12"/>
        </w:numPr>
        <w:rPr>
          <w:szCs w:val="24"/>
        </w:rPr>
      </w:pPr>
      <w:r w:rsidRPr="00C32BB0">
        <w:rPr>
          <w:szCs w:val="24"/>
        </w:rPr>
        <w:t>één maal per schooljaar worden verleend</w:t>
      </w:r>
      <w:r>
        <w:rPr>
          <w:szCs w:val="24"/>
        </w:rPr>
        <w:t>;</w:t>
      </w:r>
    </w:p>
    <w:p w14:paraId="0548BBCC" w14:textId="77777777" w:rsidR="00C32BB0" w:rsidRPr="00C32BB0" w:rsidRDefault="00C32BB0" w:rsidP="00CA1CE1">
      <w:pPr>
        <w:pStyle w:val="Lijstalinea"/>
        <w:numPr>
          <w:ilvl w:val="0"/>
          <w:numId w:val="12"/>
        </w:numPr>
        <w:rPr>
          <w:szCs w:val="24"/>
        </w:rPr>
      </w:pPr>
      <w:r w:rsidRPr="00C32BB0">
        <w:rPr>
          <w:szCs w:val="24"/>
        </w:rPr>
        <w:t>niet langer duren dan 10 schooldagen</w:t>
      </w:r>
      <w:r>
        <w:rPr>
          <w:szCs w:val="24"/>
        </w:rPr>
        <w:t>;</w:t>
      </w:r>
    </w:p>
    <w:p w14:paraId="525924D9" w14:textId="77777777" w:rsidR="00C32BB0" w:rsidRPr="00EC4A31" w:rsidRDefault="00C32BB0" w:rsidP="00CA1CE1">
      <w:pPr>
        <w:pStyle w:val="Lijstalinea"/>
        <w:numPr>
          <w:ilvl w:val="0"/>
          <w:numId w:val="12"/>
        </w:numPr>
        <w:rPr>
          <w:szCs w:val="24"/>
        </w:rPr>
      </w:pPr>
      <w:r w:rsidRPr="00C32BB0">
        <w:rPr>
          <w:szCs w:val="24"/>
        </w:rPr>
        <w:t>niet plaatsvinden in de eerste twee weken van het schooljaar</w:t>
      </w:r>
      <w:r>
        <w:rPr>
          <w:szCs w:val="24"/>
        </w:rPr>
        <w:t xml:space="preserve"> </w:t>
      </w:r>
      <w:r w:rsidRPr="00EC4A31">
        <w:rPr>
          <w:szCs w:val="24"/>
        </w:rPr>
        <w:t>(dus niet aansluiten op de zomervakantie).</w:t>
      </w:r>
    </w:p>
    <w:p w14:paraId="40E78B53" w14:textId="77777777" w:rsidR="00C32BB0" w:rsidRPr="00C32BB0" w:rsidRDefault="00C32BB0" w:rsidP="00C32BB0">
      <w:pPr>
        <w:rPr>
          <w:szCs w:val="24"/>
        </w:rPr>
      </w:pPr>
      <w:r w:rsidRPr="00C32BB0">
        <w:rPr>
          <w:b/>
          <w:szCs w:val="24"/>
        </w:rPr>
        <w:t>Verlof wegens gewichtige omstandigheden</w:t>
      </w:r>
    </w:p>
    <w:p w14:paraId="0DD8B79D" w14:textId="77777777" w:rsidR="00C32BB0" w:rsidRPr="00C32BB0" w:rsidRDefault="00C32BB0" w:rsidP="00C32BB0">
      <w:pPr>
        <w:rPr>
          <w:szCs w:val="24"/>
        </w:rPr>
      </w:pPr>
      <w:r w:rsidRPr="00C32BB0">
        <w:rPr>
          <w:szCs w:val="24"/>
        </w:rPr>
        <w:t>Een verzoek om extra verlof wegens gewichtige omstandigheden van 10</w:t>
      </w:r>
      <w:r>
        <w:rPr>
          <w:szCs w:val="24"/>
        </w:rPr>
        <w:t xml:space="preserve"> </w:t>
      </w:r>
      <w:r w:rsidRPr="00C32BB0">
        <w:rPr>
          <w:szCs w:val="24"/>
        </w:rPr>
        <w:t xml:space="preserve">schooldagen per jaar of </w:t>
      </w:r>
      <w:r w:rsidRPr="00C32BB0">
        <w:rPr>
          <w:szCs w:val="24"/>
        </w:rPr>
        <w:lastRenderedPageBreak/>
        <w:t>minder, dient, zo mogelijk, minimaal 2 weken van</w:t>
      </w:r>
      <w:r>
        <w:rPr>
          <w:szCs w:val="24"/>
        </w:rPr>
        <w:t xml:space="preserve"> </w:t>
      </w:r>
      <w:r w:rsidRPr="00C32BB0">
        <w:rPr>
          <w:szCs w:val="24"/>
        </w:rPr>
        <w:t>tevoren, bij de schoolleiding te zijn ingediend. Het verlof kan worden verleend:</w:t>
      </w:r>
    </w:p>
    <w:p w14:paraId="4E08A7F3" w14:textId="77777777" w:rsidR="00C32BB0" w:rsidRPr="00C32BB0" w:rsidRDefault="00C32BB0" w:rsidP="00CA1CE1">
      <w:pPr>
        <w:pStyle w:val="Lijstalinea"/>
        <w:numPr>
          <w:ilvl w:val="0"/>
          <w:numId w:val="12"/>
        </w:numPr>
        <w:rPr>
          <w:szCs w:val="24"/>
        </w:rPr>
      </w:pPr>
      <w:r w:rsidRPr="00C32BB0">
        <w:rPr>
          <w:szCs w:val="24"/>
        </w:rPr>
        <w:t>voor het voldoen van een wettelijke verplichting, voor zover dit niet buiten de lesuren kan geschieden</w:t>
      </w:r>
      <w:r>
        <w:rPr>
          <w:szCs w:val="24"/>
        </w:rPr>
        <w:t>,</w:t>
      </w:r>
      <w:r w:rsidRPr="00C32BB0">
        <w:rPr>
          <w:szCs w:val="24"/>
        </w:rPr>
        <w:t xml:space="preserve"> voor ten hoogste 1 dag</w:t>
      </w:r>
      <w:r>
        <w:rPr>
          <w:szCs w:val="24"/>
        </w:rPr>
        <w:t>;</w:t>
      </w:r>
    </w:p>
    <w:p w14:paraId="3D1FEBAC" w14:textId="77777777" w:rsidR="00C32BB0" w:rsidRPr="00C32BB0" w:rsidRDefault="00C32BB0" w:rsidP="00CA1CE1">
      <w:pPr>
        <w:pStyle w:val="Lijstalinea"/>
        <w:numPr>
          <w:ilvl w:val="0"/>
          <w:numId w:val="12"/>
        </w:numPr>
        <w:rPr>
          <w:szCs w:val="24"/>
        </w:rPr>
      </w:pPr>
      <w:r w:rsidRPr="00C32BB0">
        <w:rPr>
          <w:szCs w:val="24"/>
        </w:rPr>
        <w:t>voor het bijwonen van het huwelijk van bloed- of aanverwanten t/m de 3</w:t>
      </w:r>
      <w:r w:rsidRPr="00C32BB0">
        <w:rPr>
          <w:szCs w:val="24"/>
          <w:vertAlign w:val="superscript"/>
        </w:rPr>
        <w:t>e</w:t>
      </w:r>
      <w:r w:rsidRPr="00C32BB0">
        <w:rPr>
          <w:szCs w:val="24"/>
        </w:rPr>
        <w:t xml:space="preserve"> graad voor 1 of ten hoogste 2 dagen, afhankelijk of dit huwelijk wordt gesloten in of buiten de woonplaats van de leerling</w:t>
      </w:r>
      <w:r>
        <w:rPr>
          <w:szCs w:val="24"/>
        </w:rPr>
        <w:t>;</w:t>
      </w:r>
    </w:p>
    <w:p w14:paraId="0CA0E986" w14:textId="77777777" w:rsidR="00C32BB0" w:rsidRPr="00C32BB0" w:rsidRDefault="00C32BB0" w:rsidP="00CA1CE1">
      <w:pPr>
        <w:pStyle w:val="Lijstalinea"/>
        <w:numPr>
          <w:ilvl w:val="0"/>
          <w:numId w:val="12"/>
        </w:numPr>
        <w:rPr>
          <w:szCs w:val="24"/>
        </w:rPr>
      </w:pPr>
      <w:r w:rsidRPr="00C32BB0">
        <w:rPr>
          <w:szCs w:val="24"/>
        </w:rPr>
        <w:t>bij ernstige ziekte van ouders of bloed- of aanverwanten t/m de 3e graad, duur in overleg met de schoolleiding</w:t>
      </w:r>
      <w:r>
        <w:rPr>
          <w:szCs w:val="24"/>
        </w:rPr>
        <w:t>;</w:t>
      </w:r>
    </w:p>
    <w:p w14:paraId="142B6A76" w14:textId="77777777" w:rsidR="00C32BB0" w:rsidRPr="00C32BB0" w:rsidRDefault="00C32BB0" w:rsidP="00CA1CE1">
      <w:pPr>
        <w:pStyle w:val="Lijstalinea"/>
        <w:numPr>
          <w:ilvl w:val="0"/>
          <w:numId w:val="12"/>
        </w:numPr>
        <w:rPr>
          <w:szCs w:val="24"/>
        </w:rPr>
      </w:pPr>
      <w:r w:rsidRPr="00C32BB0">
        <w:rPr>
          <w:szCs w:val="24"/>
        </w:rPr>
        <w:t>bij overlijden van bloed- of aanverwanten, afhankelijk van de graad, 1 tot 4 dagen</w:t>
      </w:r>
      <w:r>
        <w:rPr>
          <w:szCs w:val="24"/>
        </w:rPr>
        <w:t>;</w:t>
      </w:r>
    </w:p>
    <w:p w14:paraId="609FEDDB" w14:textId="77777777" w:rsidR="00C32BB0" w:rsidRPr="00C32BB0" w:rsidRDefault="00C32BB0" w:rsidP="00CA1CE1">
      <w:pPr>
        <w:pStyle w:val="Lijstalinea"/>
        <w:numPr>
          <w:ilvl w:val="0"/>
          <w:numId w:val="12"/>
        </w:numPr>
        <w:rPr>
          <w:szCs w:val="24"/>
        </w:rPr>
      </w:pPr>
      <w:r w:rsidRPr="00C32BB0">
        <w:rPr>
          <w:szCs w:val="24"/>
        </w:rPr>
        <w:t>bij 25</w:t>
      </w:r>
      <w:r>
        <w:rPr>
          <w:szCs w:val="24"/>
        </w:rPr>
        <w:t>-</w:t>
      </w:r>
      <w:r w:rsidRPr="00C32BB0">
        <w:rPr>
          <w:szCs w:val="24"/>
        </w:rPr>
        <w:t>, 40</w:t>
      </w:r>
      <w:r>
        <w:rPr>
          <w:szCs w:val="24"/>
        </w:rPr>
        <w:t>-</w:t>
      </w:r>
      <w:r w:rsidRPr="00C32BB0">
        <w:rPr>
          <w:szCs w:val="24"/>
        </w:rPr>
        <w:t xml:space="preserve"> en 50</w:t>
      </w:r>
      <w:r>
        <w:rPr>
          <w:szCs w:val="24"/>
        </w:rPr>
        <w:t>-</w:t>
      </w:r>
      <w:r w:rsidRPr="00C32BB0">
        <w:rPr>
          <w:szCs w:val="24"/>
        </w:rPr>
        <w:t>jarig ambtsjubileum en het 12½</w:t>
      </w:r>
      <w:r>
        <w:rPr>
          <w:szCs w:val="24"/>
        </w:rPr>
        <w:t>-</w:t>
      </w:r>
      <w:r w:rsidRPr="00C32BB0">
        <w:rPr>
          <w:szCs w:val="24"/>
        </w:rPr>
        <w:t>, 25</w:t>
      </w:r>
      <w:r>
        <w:rPr>
          <w:szCs w:val="24"/>
        </w:rPr>
        <w:t>-</w:t>
      </w:r>
      <w:r w:rsidRPr="00C32BB0">
        <w:rPr>
          <w:szCs w:val="24"/>
        </w:rPr>
        <w:t>, 40</w:t>
      </w:r>
      <w:r>
        <w:rPr>
          <w:szCs w:val="24"/>
        </w:rPr>
        <w:t>-</w:t>
      </w:r>
      <w:r w:rsidRPr="00C32BB0">
        <w:rPr>
          <w:szCs w:val="24"/>
        </w:rPr>
        <w:t>, 50</w:t>
      </w:r>
      <w:r>
        <w:rPr>
          <w:szCs w:val="24"/>
        </w:rPr>
        <w:t>-</w:t>
      </w:r>
      <w:r w:rsidRPr="00C32BB0">
        <w:rPr>
          <w:szCs w:val="24"/>
        </w:rPr>
        <w:t xml:space="preserve"> en 60</w:t>
      </w:r>
      <w:r>
        <w:rPr>
          <w:szCs w:val="24"/>
        </w:rPr>
        <w:t>-</w:t>
      </w:r>
      <w:r w:rsidRPr="00C32BB0">
        <w:rPr>
          <w:szCs w:val="24"/>
        </w:rPr>
        <w:t>jarig huwelijksjubileum van ouders of grootouders 1 dag</w:t>
      </w:r>
      <w:r>
        <w:rPr>
          <w:szCs w:val="24"/>
        </w:rPr>
        <w:t>;</w:t>
      </w:r>
    </w:p>
    <w:p w14:paraId="7274E537" w14:textId="77777777" w:rsidR="00C32BB0" w:rsidRPr="00C32BB0" w:rsidRDefault="00C32BB0" w:rsidP="00CA1CE1">
      <w:pPr>
        <w:pStyle w:val="Lijstalinea"/>
        <w:numPr>
          <w:ilvl w:val="0"/>
          <w:numId w:val="12"/>
        </w:numPr>
        <w:rPr>
          <w:szCs w:val="24"/>
        </w:rPr>
      </w:pPr>
      <w:r w:rsidRPr="00C32BB0">
        <w:rPr>
          <w:szCs w:val="24"/>
        </w:rPr>
        <w:t>voor andere naar het oordeel van de schoolleiding belangrijke redenen.</w:t>
      </w:r>
    </w:p>
    <w:p w14:paraId="098A5616" w14:textId="77777777" w:rsidR="00C32BB0" w:rsidRPr="00C32BB0" w:rsidRDefault="00C32BB0" w:rsidP="00C32BB0">
      <w:pPr>
        <w:rPr>
          <w:szCs w:val="24"/>
        </w:rPr>
      </w:pPr>
      <w:r w:rsidRPr="00C32BB0">
        <w:rPr>
          <w:szCs w:val="24"/>
        </w:rPr>
        <w:t>Aanvraagformulier ‘Vrijstelling van geregeld schoolbezoek’ (met richtlijnen) en</w:t>
      </w:r>
      <w:r>
        <w:rPr>
          <w:szCs w:val="24"/>
        </w:rPr>
        <w:t xml:space="preserve"> </w:t>
      </w:r>
      <w:r w:rsidRPr="00C32BB0">
        <w:rPr>
          <w:szCs w:val="24"/>
        </w:rPr>
        <w:t>werkgeversverklaring is verkrijgbaar bij de administratie. U kunt het ook vinden</w:t>
      </w:r>
      <w:r>
        <w:rPr>
          <w:szCs w:val="24"/>
        </w:rPr>
        <w:t xml:space="preserve"> </w:t>
      </w:r>
      <w:r w:rsidRPr="00C32BB0">
        <w:rPr>
          <w:szCs w:val="24"/>
        </w:rPr>
        <w:t>op onze website.</w:t>
      </w:r>
    </w:p>
    <w:p w14:paraId="1B153B13" w14:textId="77777777" w:rsidR="002B22EF" w:rsidRPr="007C4BE6" w:rsidRDefault="00C32BB0" w:rsidP="00C32BB0">
      <w:pPr>
        <w:rPr>
          <w:szCs w:val="24"/>
        </w:rPr>
      </w:pPr>
      <w:r w:rsidRPr="007C4BE6">
        <w:rPr>
          <w:szCs w:val="24"/>
        </w:rPr>
        <w:t xml:space="preserve">De aanvraag wordt beoordeeld door de directeur. Deze zal bij twijfel altijd het advies van de leerplichtambtenaar inwinnen en </w:t>
      </w:r>
      <w:r w:rsidR="002B22EF" w:rsidRPr="007C4BE6">
        <w:rPr>
          <w:szCs w:val="24"/>
        </w:rPr>
        <w:t xml:space="preserve">dat advies ook meestal </w:t>
      </w:r>
      <w:r w:rsidRPr="007C4BE6">
        <w:rPr>
          <w:szCs w:val="24"/>
        </w:rPr>
        <w:t xml:space="preserve">opvolgen. </w:t>
      </w:r>
    </w:p>
    <w:p w14:paraId="1887FA68" w14:textId="77777777" w:rsidR="00C32BB0" w:rsidRPr="007C4BE6" w:rsidRDefault="00C32BB0" w:rsidP="00C32BB0">
      <w:pPr>
        <w:rPr>
          <w:szCs w:val="24"/>
        </w:rPr>
      </w:pPr>
      <w:r w:rsidRPr="007C4BE6">
        <w:rPr>
          <w:szCs w:val="24"/>
        </w:rPr>
        <w:t>De wet verplicht de school ongeoorloofd verzuim bij de leerplichtambtenaar te melden.</w:t>
      </w:r>
      <w:r w:rsidR="002B22EF" w:rsidRPr="007C4BE6">
        <w:rPr>
          <w:szCs w:val="24"/>
        </w:rPr>
        <w:t xml:space="preserve"> De leerplichtambtenaar heeft opsporingsbevoegdheid en kan proces verbaal opmaken met pittige boetes tot gevolg.</w:t>
      </w:r>
    </w:p>
    <w:p w14:paraId="339E2B98" w14:textId="77777777" w:rsidR="00A02551" w:rsidRDefault="00A02551" w:rsidP="00A02551">
      <w:pPr>
        <w:rPr>
          <w:szCs w:val="24"/>
        </w:rPr>
      </w:pPr>
      <w:r w:rsidRPr="00AD7878">
        <w:rPr>
          <w:szCs w:val="24"/>
        </w:rPr>
        <w:t>Zie verder ons leerplicht</w:t>
      </w:r>
      <w:r>
        <w:rPr>
          <w:szCs w:val="24"/>
        </w:rPr>
        <w:t>-</w:t>
      </w:r>
      <w:r w:rsidRPr="00AD7878">
        <w:rPr>
          <w:szCs w:val="24"/>
        </w:rPr>
        <w:t xml:space="preserve"> en verzuimprotocol op de website.</w:t>
      </w:r>
      <w:r>
        <w:rPr>
          <w:szCs w:val="24"/>
        </w:rPr>
        <w:t xml:space="preserve"> </w:t>
      </w:r>
    </w:p>
    <w:p w14:paraId="55FB2874" w14:textId="77777777" w:rsidR="00A02551" w:rsidRPr="00A02551" w:rsidRDefault="00A02551" w:rsidP="00A02551">
      <w:pPr>
        <w:rPr>
          <w:b/>
          <w:szCs w:val="24"/>
        </w:rPr>
      </w:pPr>
      <w:r w:rsidRPr="00A02551">
        <w:rPr>
          <w:b/>
          <w:szCs w:val="24"/>
        </w:rPr>
        <w:t>Vrij vragen voor arts, orthodontist e.d.</w:t>
      </w:r>
    </w:p>
    <w:p w14:paraId="1F4BD9DC" w14:textId="77777777" w:rsidR="00A02551" w:rsidRPr="00AD7878" w:rsidRDefault="00A02551" w:rsidP="00A02551">
      <w:pPr>
        <w:rPr>
          <w:szCs w:val="24"/>
        </w:rPr>
      </w:pPr>
      <w:r w:rsidRPr="00C32BB0">
        <w:rPr>
          <w:szCs w:val="24"/>
        </w:rPr>
        <w:t xml:space="preserve">Wij stellen het op prijs wanneer deze bezoeken </w:t>
      </w:r>
      <w:r w:rsidRPr="00A02551">
        <w:rPr>
          <w:szCs w:val="24"/>
          <w:u w:val="single"/>
        </w:rPr>
        <w:t>buiten de schooltijden</w:t>
      </w:r>
      <w:r>
        <w:rPr>
          <w:szCs w:val="24"/>
        </w:rPr>
        <w:t xml:space="preserve"> </w:t>
      </w:r>
      <w:r w:rsidRPr="00C32BB0">
        <w:rPr>
          <w:szCs w:val="24"/>
        </w:rPr>
        <w:t>plaatsvinden. Wilt u, wanneer dat niet mogelijk is, de klassenleerkracht daar</w:t>
      </w:r>
      <w:r>
        <w:rPr>
          <w:szCs w:val="24"/>
        </w:rPr>
        <w:t xml:space="preserve"> </w:t>
      </w:r>
      <w:r w:rsidRPr="00C32BB0">
        <w:rPr>
          <w:szCs w:val="24"/>
        </w:rPr>
        <w:t xml:space="preserve">tijdig </w:t>
      </w:r>
      <w:r w:rsidRPr="00C32BB0">
        <w:rPr>
          <w:szCs w:val="24"/>
        </w:rPr>
        <w:t>van op de hoogte stellen?</w:t>
      </w:r>
    </w:p>
    <w:p w14:paraId="3BF1A018" w14:textId="4A2D9892" w:rsidR="0024443A" w:rsidRPr="00CF6B33" w:rsidRDefault="00C87DB3" w:rsidP="007E1525">
      <w:pPr>
        <w:pStyle w:val="Kop2"/>
        <w:numPr>
          <w:ilvl w:val="1"/>
          <w:numId w:val="2"/>
        </w:numPr>
        <w:ind w:left="567" w:hanging="567"/>
        <w:rPr>
          <w:sz w:val="20"/>
        </w:rPr>
      </w:pPr>
      <w:bookmarkStart w:id="162" w:name="_Toc83885423"/>
      <w:r>
        <w:t>Continurooster</w:t>
      </w:r>
      <w:bookmarkEnd w:id="162"/>
    </w:p>
    <w:p w14:paraId="3F978406" w14:textId="379F3BEE" w:rsidR="0024443A" w:rsidRPr="007C4BE6" w:rsidRDefault="0024443A" w:rsidP="006B3C8D">
      <w:r>
        <w:t xml:space="preserve">Aangezien onze school een </w:t>
      </w:r>
      <w:r w:rsidR="00A02551">
        <w:t>regio</w:t>
      </w:r>
      <w:r>
        <w:t>functie vervult, blijven alle kinderen tijdens de</w:t>
      </w:r>
      <w:r w:rsidR="00A02551">
        <w:t xml:space="preserve"> </w:t>
      </w:r>
      <w:r>
        <w:t>middagpauze op school over. Zij eten dan in de klas met hun leerkracht. Het</w:t>
      </w:r>
      <w:r w:rsidR="00A02551">
        <w:t xml:space="preserve"> </w:t>
      </w:r>
      <w:r>
        <w:t>is de gewoonte dat de kinderen ook voor de ochtendpauze een broodje mee</w:t>
      </w:r>
      <w:r w:rsidR="00A02551">
        <w:t xml:space="preserve"> </w:t>
      </w:r>
      <w:r>
        <w:t xml:space="preserve">naar school nemen. </w:t>
      </w:r>
      <w:r w:rsidR="0635C1AE">
        <w:t xml:space="preserve">Koek en snoep hoort niet op school thuis en daarom niet in de lunchtrommel: dat is voor thuis. </w:t>
      </w:r>
      <w:r>
        <w:t>Om het milieu te sparen raden wij het gebruik van blikjes en</w:t>
      </w:r>
      <w:r w:rsidR="00A02551">
        <w:t xml:space="preserve"> </w:t>
      </w:r>
      <w:r>
        <w:t xml:space="preserve">pakjes </w:t>
      </w:r>
      <w:r w:rsidR="00A02551">
        <w:t xml:space="preserve">sap </w:t>
      </w:r>
      <w:r>
        <w:t>af. Tijdens</w:t>
      </w:r>
      <w:r w:rsidR="007C4BE6">
        <w:t xml:space="preserve"> de pauze bij het buitenspelen </w:t>
      </w:r>
      <w:r w:rsidR="00A02551">
        <w:t>wordt er toezicht gehouden door medewerker</w:t>
      </w:r>
      <w:r w:rsidR="007C4BE6">
        <w:t>s.</w:t>
      </w:r>
    </w:p>
    <w:p w14:paraId="32B0A2B6" w14:textId="4F5FE443" w:rsidR="0024443A" w:rsidRPr="00CF6B33" w:rsidRDefault="0024443A" w:rsidP="007E1525">
      <w:pPr>
        <w:pStyle w:val="Kop2"/>
        <w:numPr>
          <w:ilvl w:val="1"/>
          <w:numId w:val="2"/>
        </w:numPr>
        <w:ind w:left="567" w:hanging="567"/>
        <w:rPr>
          <w:sz w:val="20"/>
        </w:rPr>
      </w:pPr>
      <w:bookmarkStart w:id="163" w:name="_Toc83885424"/>
      <w:r w:rsidRPr="00CF6B33">
        <w:t>Verjaardagen</w:t>
      </w:r>
      <w:bookmarkEnd w:id="163"/>
    </w:p>
    <w:p w14:paraId="3D5EF35D" w14:textId="27D29E1F" w:rsidR="0024443A" w:rsidRPr="002D7107" w:rsidRDefault="00A02551">
      <w:r>
        <w:t xml:space="preserve">Kinderen mogen natuurlijk op school trakteren als ze jarig zijn. </w:t>
      </w:r>
      <w:r w:rsidR="0024443A">
        <w:t>Graag zien we</w:t>
      </w:r>
      <w:r>
        <w:t xml:space="preserve"> </w:t>
      </w:r>
      <w:r w:rsidR="0024443A">
        <w:t>een eenvoudige, gezonde</w:t>
      </w:r>
      <w:r w:rsidR="76D1CAF9">
        <w:t xml:space="preserve">, suikervrije </w:t>
      </w:r>
      <w:r w:rsidR="0024443A">
        <w:t xml:space="preserve"> traktatie, die redelijkerwijs in een korte pauze is te</w:t>
      </w:r>
      <w:r>
        <w:t xml:space="preserve"> </w:t>
      </w:r>
      <w:r w:rsidR="002D7107">
        <w:t xml:space="preserve">nuttigen. </w:t>
      </w:r>
    </w:p>
    <w:p w14:paraId="7EAB090E" w14:textId="4F4CB8A6" w:rsidR="0024443A" w:rsidRPr="00A02551" w:rsidRDefault="00A02551" w:rsidP="007E1525">
      <w:pPr>
        <w:pStyle w:val="Kop2"/>
        <w:numPr>
          <w:ilvl w:val="1"/>
          <w:numId w:val="2"/>
        </w:numPr>
        <w:ind w:left="567" w:hanging="567"/>
        <w:rPr>
          <w:sz w:val="20"/>
        </w:rPr>
      </w:pPr>
      <w:bookmarkStart w:id="164" w:name="_Toc83885425"/>
      <w:r>
        <w:t>T</w:t>
      </w:r>
      <w:r w:rsidR="007C4BE6">
        <w:t>elefonische bereikbaarheid</w:t>
      </w:r>
      <w:bookmarkEnd w:id="164"/>
    </w:p>
    <w:p w14:paraId="028748DD" w14:textId="55D1F6D3" w:rsidR="0024443A" w:rsidRPr="00CF6B33" w:rsidRDefault="0024443A" w:rsidP="006B3C8D">
      <w:r w:rsidRPr="00CF6B33">
        <w:t xml:space="preserve">De administratie van onze scholen </w:t>
      </w:r>
      <w:r w:rsidR="00A02551">
        <w:t>is</w:t>
      </w:r>
      <w:r w:rsidRPr="00CF6B33">
        <w:t xml:space="preserve"> helaas beperkt bezet; </w:t>
      </w:r>
      <w:r w:rsidR="00C87DB3">
        <w:t>het kan gebeuren dat</w:t>
      </w:r>
      <w:r w:rsidRPr="00CF6B33">
        <w:t xml:space="preserve"> de telefoon</w:t>
      </w:r>
      <w:r w:rsidR="00A02551">
        <w:t xml:space="preserve"> </w:t>
      </w:r>
      <w:r w:rsidRPr="00CF6B33">
        <w:t>niet wordt opgenomen</w:t>
      </w:r>
      <w:r w:rsidR="00C87DB3">
        <w:t xml:space="preserve">. Probeert u het dan een kwartiertje later nog een keer… </w:t>
      </w:r>
    </w:p>
    <w:p w14:paraId="127EC9F3" w14:textId="3399FFEC" w:rsidR="006B3C8D" w:rsidRPr="00CF6B33" w:rsidRDefault="006B3C8D" w:rsidP="006B3C8D"/>
    <w:p w14:paraId="25163C15" w14:textId="3BEFE32A" w:rsidR="0024443A" w:rsidRPr="00CF6B33" w:rsidRDefault="0024443A" w:rsidP="007E1525">
      <w:pPr>
        <w:pStyle w:val="Kop2"/>
        <w:numPr>
          <w:ilvl w:val="1"/>
          <w:numId w:val="2"/>
        </w:numPr>
        <w:ind w:left="567" w:hanging="567"/>
        <w:rPr>
          <w:sz w:val="20"/>
        </w:rPr>
      </w:pPr>
      <w:bookmarkStart w:id="165" w:name="_Toc83885426"/>
      <w:r w:rsidRPr="00CF6B33">
        <w:t>Leermiddelen</w:t>
      </w:r>
      <w:bookmarkEnd w:id="165"/>
    </w:p>
    <w:p w14:paraId="610BAC12" w14:textId="77777777" w:rsidR="0024443A" w:rsidRPr="00AD7878" w:rsidRDefault="0024443A" w:rsidP="006B3C8D">
      <w:pPr>
        <w:rPr>
          <w:b/>
        </w:rPr>
      </w:pPr>
      <w:r w:rsidRPr="00CF6B33">
        <w:t>Leermiddelen worden door de school verstrekt. Wij stellen het echter</w:t>
      </w:r>
      <w:r w:rsidR="006B3C8D">
        <w:t xml:space="preserve"> </w:t>
      </w:r>
      <w:r w:rsidRPr="00CF6B33">
        <w:t>op prijs wanneer de ouders zelf voor de volgende zaken willen zorgen (de</w:t>
      </w:r>
      <w:r w:rsidR="006B3C8D">
        <w:t xml:space="preserve"> </w:t>
      </w:r>
      <w:r w:rsidRPr="00CF6B33">
        <w:t xml:space="preserve">kosten </w:t>
      </w:r>
      <w:r w:rsidR="006B3C8D">
        <w:t>hier</w:t>
      </w:r>
      <w:r w:rsidRPr="00AD7878">
        <w:t xml:space="preserve">van zijn </w:t>
      </w:r>
      <w:r w:rsidR="00A42CED" w:rsidRPr="00AD7878">
        <w:t xml:space="preserve">echter </w:t>
      </w:r>
      <w:r w:rsidRPr="00AD7878">
        <w:t>op vrijwillige basis):</w:t>
      </w:r>
    </w:p>
    <w:p w14:paraId="17D52275" w14:textId="77777777" w:rsidR="00381D52" w:rsidRPr="006B3C8D" w:rsidRDefault="0024443A" w:rsidP="006B3C8D">
      <w:pPr>
        <w:rPr>
          <w:b/>
        </w:rPr>
      </w:pPr>
      <w:r w:rsidRPr="006B3C8D">
        <w:rPr>
          <w:b/>
        </w:rPr>
        <w:t>Kl</w:t>
      </w:r>
      <w:r w:rsidR="006B3C8D" w:rsidRPr="006B3C8D">
        <w:rPr>
          <w:b/>
        </w:rPr>
        <w:t>euters en kl</w:t>
      </w:r>
      <w:r w:rsidRPr="006B3C8D">
        <w:rPr>
          <w:b/>
        </w:rPr>
        <w:t>as</w:t>
      </w:r>
      <w:r w:rsidR="006B3C8D" w:rsidRPr="006B3C8D">
        <w:rPr>
          <w:b/>
        </w:rPr>
        <w:t>sen</w:t>
      </w:r>
      <w:r w:rsidRPr="006B3C8D">
        <w:rPr>
          <w:b/>
        </w:rPr>
        <w:t xml:space="preserve"> 1-6</w:t>
      </w:r>
      <w:r w:rsidR="006B3C8D" w:rsidRPr="006B3C8D">
        <w:rPr>
          <w:b/>
        </w:rPr>
        <w:t xml:space="preserve"> </w:t>
      </w:r>
      <w:r w:rsidR="006B3C8D">
        <w:rPr>
          <w:b/>
          <w:color w:val="548DD4" w:themeColor="text2" w:themeTint="99"/>
        </w:rPr>
        <w:t>#</w:t>
      </w:r>
      <w:r w:rsidR="006B3C8D" w:rsidRPr="006B3C8D">
        <w:rPr>
          <w:b/>
        </w:rPr>
        <w:t xml:space="preserve"> </w:t>
      </w:r>
      <w:r w:rsidR="00AB001E" w:rsidRPr="006B3C8D">
        <w:rPr>
          <w:b/>
        </w:rPr>
        <w:t>Euritmieschoenen met ruwe zool</w:t>
      </w:r>
      <w:r w:rsidR="006B3C8D" w:rsidRPr="006B3C8D">
        <w:rPr>
          <w:b/>
        </w:rPr>
        <w:t xml:space="preserve"> (‘</w:t>
      </w:r>
      <w:proofErr w:type="spellStart"/>
      <w:r w:rsidR="006B3C8D" w:rsidRPr="006B3C8D">
        <w:rPr>
          <w:b/>
        </w:rPr>
        <w:t>euritmietjes</w:t>
      </w:r>
      <w:proofErr w:type="spellEnd"/>
      <w:r w:rsidR="006B3C8D" w:rsidRPr="006B3C8D">
        <w:rPr>
          <w:b/>
        </w:rPr>
        <w:t>’)</w:t>
      </w:r>
    </w:p>
    <w:p w14:paraId="669795E7" w14:textId="77777777" w:rsidR="000A4BB1" w:rsidRDefault="000A4BB1" w:rsidP="000A4BB1">
      <w:r>
        <w:t xml:space="preserve">Voor de euritmielessen zijn euritmieschoentjes nodig met een stroeve zool. Bij de kleuterklassen zijn gekleurde </w:t>
      </w:r>
      <w:proofErr w:type="spellStart"/>
      <w:r>
        <w:t>euritmietjes</w:t>
      </w:r>
      <w:proofErr w:type="spellEnd"/>
      <w:r>
        <w:t xml:space="preserve"> aangeschaft door de school. Vanaf klas 1 worden ouders geacht deze aan te schaffen. De euritmiedocent kijkt in de klassen wie er andere </w:t>
      </w:r>
      <w:proofErr w:type="spellStart"/>
      <w:r>
        <w:t>euritmietjes</w:t>
      </w:r>
      <w:proofErr w:type="spellEnd"/>
      <w:r>
        <w:t xml:space="preserve"> nodig heeft. Dan worden eerst geput uit de voorraad 2</w:t>
      </w:r>
      <w:r w:rsidRPr="0068693C">
        <w:rPr>
          <w:vertAlign w:val="superscript"/>
        </w:rPr>
        <w:t>e</w:t>
      </w:r>
      <w:r>
        <w:t xml:space="preserve"> hands schoentjes. Pas als die op zijn, krijgt uw kind een brief mee waarin staat hoe u nieuwe schoentjes voor € 8,- kunt aanschaffen. Zodra dit geld in een envelop bij de </w:t>
      </w:r>
      <w:proofErr w:type="spellStart"/>
      <w:r>
        <w:t>euritmist</w:t>
      </w:r>
      <w:proofErr w:type="spellEnd"/>
      <w:r>
        <w:t xml:space="preserve"> is gekomen, wordt uit de voorraad goede en geschikte </w:t>
      </w:r>
      <w:proofErr w:type="spellStart"/>
      <w:r>
        <w:lastRenderedPageBreak/>
        <w:t>euritmietjes</w:t>
      </w:r>
      <w:proofErr w:type="spellEnd"/>
      <w:r>
        <w:t>, een nieuw paar bij uw kind op de groei aangemeten. Om zo veel mogelijk kinderen van 2</w:t>
      </w:r>
      <w:r w:rsidRPr="005938D1">
        <w:rPr>
          <w:vertAlign w:val="superscript"/>
        </w:rPr>
        <w:t>e</w:t>
      </w:r>
      <w:r>
        <w:t xml:space="preserve"> hands </w:t>
      </w:r>
      <w:proofErr w:type="spellStart"/>
      <w:r>
        <w:t>euritmietjes</w:t>
      </w:r>
      <w:proofErr w:type="spellEnd"/>
      <w:r>
        <w:t xml:space="preserve"> te voorzien zou het fijn zijn om </w:t>
      </w:r>
      <w:proofErr w:type="spellStart"/>
      <w:r>
        <w:t>euritmietjes</w:t>
      </w:r>
      <w:proofErr w:type="spellEnd"/>
      <w:r>
        <w:t xml:space="preserve"> die niet meer gebruikt worden bij de euritmiedocent </w:t>
      </w:r>
      <w:r w:rsidRPr="00D323F5">
        <w:rPr>
          <w:b/>
        </w:rPr>
        <w:t>gewassen</w:t>
      </w:r>
      <w:r>
        <w:t xml:space="preserve"> in te leveren.</w:t>
      </w:r>
    </w:p>
    <w:p w14:paraId="605EAFFC" w14:textId="77777777" w:rsidR="00B41D1A" w:rsidRPr="006B3C8D" w:rsidRDefault="006B3C8D" w:rsidP="006B3C8D">
      <w:pPr>
        <w:rPr>
          <w:i/>
        </w:rPr>
      </w:pPr>
      <w:r w:rsidRPr="006B3C8D">
        <w:rPr>
          <w:i/>
        </w:rPr>
        <w:t>Dank voor uw medewerking!</w:t>
      </w:r>
    </w:p>
    <w:p w14:paraId="2B92340F" w14:textId="77777777" w:rsidR="0024443A" w:rsidRPr="006B3C8D" w:rsidRDefault="0024443A" w:rsidP="006B3C8D">
      <w:pPr>
        <w:rPr>
          <w:b/>
        </w:rPr>
      </w:pPr>
      <w:r w:rsidRPr="006B3C8D">
        <w:rPr>
          <w:b/>
        </w:rPr>
        <w:t>Klas</w:t>
      </w:r>
      <w:r w:rsidR="006B3C8D">
        <w:rPr>
          <w:b/>
        </w:rPr>
        <w:t>s</w:t>
      </w:r>
      <w:r w:rsidR="006B3C8D" w:rsidRPr="006B3C8D">
        <w:rPr>
          <w:b/>
        </w:rPr>
        <w:t>en</w:t>
      </w:r>
      <w:r w:rsidRPr="006B3C8D">
        <w:rPr>
          <w:b/>
        </w:rPr>
        <w:t xml:space="preserve"> 1-6</w:t>
      </w:r>
      <w:r w:rsidR="006B3C8D" w:rsidRPr="006B3C8D">
        <w:rPr>
          <w:b/>
        </w:rPr>
        <w:t xml:space="preserve"> </w:t>
      </w:r>
      <w:r w:rsidR="006B3C8D">
        <w:rPr>
          <w:b/>
          <w:color w:val="548DD4" w:themeColor="text2" w:themeTint="99"/>
        </w:rPr>
        <w:t>#</w:t>
      </w:r>
      <w:r w:rsidR="006B3C8D" w:rsidRPr="006B3C8D">
        <w:rPr>
          <w:b/>
        </w:rPr>
        <w:t xml:space="preserve"> </w:t>
      </w:r>
      <w:proofErr w:type="spellStart"/>
      <w:r w:rsidRPr="006B3C8D">
        <w:rPr>
          <w:b/>
        </w:rPr>
        <w:t>Binnenschoenen</w:t>
      </w:r>
      <w:proofErr w:type="spellEnd"/>
    </w:p>
    <w:p w14:paraId="22E3F14D" w14:textId="35FBCD63" w:rsidR="006B3C8D" w:rsidRPr="00CF6B33" w:rsidRDefault="006B3C8D" w:rsidP="006B3C8D">
      <w:r>
        <w:t>We hebben op beide scholen een prachtig avontuurlijk en natuurlijk schoolplein met veel onverharde delen… De vloeren in de klassen zijn kwetsbaar (parket, linoleum) en hebben zeer te lijden als we er met ‘zanderige’ schoenen over lopen. I.v.m. de schoonmaak houden we het zand sowieso liever buiten de klassen</w:t>
      </w:r>
      <w:r w:rsidR="0ED58BEB">
        <w:t xml:space="preserve">, dus daarom hebben alle kinderen </w:t>
      </w:r>
      <w:proofErr w:type="spellStart"/>
      <w:r w:rsidR="0ED58BEB">
        <w:t>binnenschoenen</w:t>
      </w:r>
      <w:proofErr w:type="spellEnd"/>
      <w:r w:rsidR="0ED58BEB">
        <w:t xml:space="preserve"> aan in de klas. </w:t>
      </w:r>
    </w:p>
    <w:p w14:paraId="0D09DF79" w14:textId="7639A211" w:rsidR="0024443A" w:rsidRPr="00621D0C" w:rsidRDefault="0024443A" w:rsidP="006B3C8D">
      <w:pPr>
        <w:rPr>
          <w:b/>
        </w:rPr>
      </w:pPr>
      <w:r w:rsidRPr="006B3C8D">
        <w:rPr>
          <w:b/>
        </w:rPr>
        <w:t>Klas 2</w:t>
      </w:r>
      <w:r w:rsidR="00B41D1A" w:rsidRPr="006B3C8D">
        <w:rPr>
          <w:b/>
        </w:rPr>
        <w:t xml:space="preserve"> of klas 3 </w:t>
      </w:r>
      <w:r w:rsidR="006B3C8D" w:rsidRPr="006B3C8D">
        <w:rPr>
          <w:b/>
          <w:color w:val="548DD4" w:themeColor="text2" w:themeTint="99"/>
        </w:rPr>
        <w:t>#</w:t>
      </w:r>
      <w:r w:rsidR="006B3C8D">
        <w:rPr>
          <w:b/>
        </w:rPr>
        <w:t xml:space="preserve"> </w:t>
      </w:r>
      <w:r w:rsidR="00B41D1A" w:rsidRPr="006B3C8D">
        <w:rPr>
          <w:b/>
        </w:rPr>
        <w:t>Een blokfluit</w:t>
      </w:r>
    </w:p>
    <w:p w14:paraId="3E0C3B18" w14:textId="2F1B6B6E" w:rsidR="242D1978" w:rsidRDefault="242D1978" w:rsidP="2CAB4A85">
      <w:r>
        <w:t xml:space="preserve">In overleg met de leerkracht van klas 2 of 3 wordt een blokfluit gekozen en worden de fluiten vervolgens ingekocht door school en betaald door de ouders. </w:t>
      </w:r>
    </w:p>
    <w:p w14:paraId="4ECEDD9A" w14:textId="4CB59E5D" w:rsidR="00874E7F" w:rsidRPr="00874E7F" w:rsidRDefault="00874E7F" w:rsidP="006B3C8D">
      <w:pPr>
        <w:rPr>
          <w:color w:val="FF0000"/>
        </w:rPr>
      </w:pPr>
      <w:r w:rsidRPr="004B2FF6">
        <w:t xml:space="preserve">Op de Rudolf Steinerschool experimenteren </w:t>
      </w:r>
      <w:r w:rsidR="00DB68B4">
        <w:t>we momenteel met altblokfluiten.</w:t>
      </w:r>
    </w:p>
    <w:p w14:paraId="71184312" w14:textId="77777777" w:rsidR="0024443A" w:rsidRPr="00874E7F" w:rsidRDefault="00C57B1B" w:rsidP="00874E7F">
      <w:pPr>
        <w:rPr>
          <w:b/>
        </w:rPr>
      </w:pPr>
      <w:r w:rsidRPr="00874E7F">
        <w:rPr>
          <w:b/>
        </w:rPr>
        <w:t>Klas 1</w:t>
      </w:r>
      <w:r w:rsidR="0024443A" w:rsidRPr="00874E7F">
        <w:rPr>
          <w:b/>
        </w:rPr>
        <w:t>-6</w:t>
      </w:r>
      <w:r w:rsidRPr="00874E7F">
        <w:rPr>
          <w:b/>
        </w:rPr>
        <w:t xml:space="preserve"> </w:t>
      </w:r>
      <w:r w:rsidR="00874E7F" w:rsidRPr="00874E7F">
        <w:rPr>
          <w:b/>
          <w:color w:val="548DD4" w:themeColor="text2" w:themeTint="99"/>
        </w:rPr>
        <w:t>#</w:t>
      </w:r>
      <w:r w:rsidR="00874E7F">
        <w:rPr>
          <w:b/>
        </w:rPr>
        <w:t xml:space="preserve"> G</w:t>
      </w:r>
      <w:r w:rsidRPr="00874E7F">
        <w:rPr>
          <w:b/>
        </w:rPr>
        <w:t>ymspullen</w:t>
      </w:r>
    </w:p>
    <w:p w14:paraId="4AD1F97B" w14:textId="6F8F9969" w:rsidR="0024443A" w:rsidRPr="00874E7F" w:rsidRDefault="0024443A" w:rsidP="006B3C8D">
      <w:r w:rsidRPr="00701C13">
        <w:t>Een gymtas met daarin: een korte broek, een T-shirt, sokken en</w:t>
      </w:r>
      <w:r w:rsidR="00874E7F" w:rsidRPr="00701C13">
        <w:t xml:space="preserve"> </w:t>
      </w:r>
      <w:r w:rsidRPr="00701C13">
        <w:t>goed</w:t>
      </w:r>
      <w:r w:rsidR="0050782D" w:rsidRPr="00701C13">
        <w:t>e gymschoenen</w:t>
      </w:r>
      <w:r w:rsidR="00874E7F" w:rsidRPr="00701C13">
        <w:t xml:space="preserve"> met zolen die niet afgeven op de vloer van de gymzaal</w:t>
      </w:r>
      <w:r w:rsidR="0050782D" w:rsidRPr="00701C13">
        <w:t xml:space="preserve">. De tas </w:t>
      </w:r>
      <w:r w:rsidR="0050782D" w:rsidRPr="00874E7F">
        <w:t xml:space="preserve">dient regelmatig </w:t>
      </w:r>
      <w:r w:rsidRPr="00874E7F">
        <w:t>mee naar huis genomen</w:t>
      </w:r>
      <w:r w:rsidR="00874E7F" w:rsidRPr="00874E7F">
        <w:t xml:space="preserve"> </w:t>
      </w:r>
      <w:r w:rsidRPr="00874E7F">
        <w:t>te worden, zodat alles gewassen kan worden.</w:t>
      </w:r>
    </w:p>
    <w:p w14:paraId="745CCBE8" w14:textId="6CF361AF" w:rsidR="0024443A" w:rsidRPr="00CF6B33" w:rsidRDefault="0024443A" w:rsidP="007E1525">
      <w:pPr>
        <w:pStyle w:val="Kop2"/>
        <w:numPr>
          <w:ilvl w:val="1"/>
          <w:numId w:val="2"/>
        </w:numPr>
        <w:ind w:left="567" w:hanging="567"/>
        <w:rPr>
          <w:sz w:val="20"/>
        </w:rPr>
      </w:pPr>
      <w:bookmarkStart w:id="166" w:name="_Toc83885427"/>
      <w:r w:rsidRPr="00CF6B33">
        <w:t>Verzekeringen</w:t>
      </w:r>
      <w:bookmarkEnd w:id="166"/>
    </w:p>
    <w:p w14:paraId="27077686" w14:textId="77777777" w:rsidR="0024443A" w:rsidRPr="00CF6B33" w:rsidRDefault="0024443A" w:rsidP="00874E7F">
      <w:r w:rsidRPr="00CF6B33">
        <w:t>De school heeft een collectieve ongevallenverzekering voor de leerlingen</w:t>
      </w:r>
      <w:r w:rsidR="00874E7F">
        <w:t xml:space="preserve"> </w:t>
      </w:r>
      <w:r w:rsidRPr="00CF6B33">
        <w:t xml:space="preserve">afgesloten. </w:t>
      </w:r>
      <w:r w:rsidRPr="00CF6B33">
        <w:t>Deze geldt gedurende de schooltijd. Tijdens schoolreisjes zijn</w:t>
      </w:r>
      <w:r w:rsidR="00874E7F">
        <w:t xml:space="preserve"> </w:t>
      </w:r>
      <w:r w:rsidRPr="00CF6B33">
        <w:t>kinderen en begeleiders verzekerd via een door de school afgesloten schoolreis-(ongevallen-)verzekering. Schades dienen zo snel mogelijk, maar uiterlijk binnen</w:t>
      </w:r>
      <w:r w:rsidR="00874E7F">
        <w:t xml:space="preserve"> </w:t>
      </w:r>
      <w:r w:rsidRPr="00CF6B33">
        <w:t>14 dagen, via een schadeformulier bij de verzekeringsmaatschappij gemeld te</w:t>
      </w:r>
      <w:r w:rsidR="00874E7F">
        <w:t xml:space="preserve"> </w:t>
      </w:r>
      <w:r w:rsidRPr="00CF6B33">
        <w:t>worden.</w:t>
      </w:r>
    </w:p>
    <w:p w14:paraId="645AB43D" w14:textId="25E1B21D" w:rsidR="0024443A" w:rsidRPr="00CF6B33" w:rsidRDefault="0024443A" w:rsidP="007E1525">
      <w:pPr>
        <w:pStyle w:val="Kop2"/>
        <w:numPr>
          <w:ilvl w:val="1"/>
          <w:numId w:val="2"/>
        </w:numPr>
        <w:ind w:left="567" w:hanging="567"/>
        <w:rPr>
          <w:sz w:val="20"/>
        </w:rPr>
      </w:pPr>
      <w:bookmarkStart w:id="167" w:name="_Toc83885428"/>
      <w:r w:rsidRPr="00CF6B33">
        <w:t>Aanvraag vergoeding vervoerskosten</w:t>
      </w:r>
      <w:bookmarkEnd w:id="167"/>
    </w:p>
    <w:p w14:paraId="06C185E5" w14:textId="77777777" w:rsidR="0024443A" w:rsidRPr="00CF6B33" w:rsidRDefault="0024443A" w:rsidP="00874E7F">
      <w:r w:rsidRPr="00CF6B33">
        <w:t>Ouders van kinderen die verder dan 6 km van de school wonen, kunnen bij hun</w:t>
      </w:r>
      <w:r w:rsidR="00874E7F">
        <w:t xml:space="preserve"> </w:t>
      </w:r>
      <w:r w:rsidRPr="00CF6B33">
        <w:t>eigen gemeente een aanvraag indienen voor vergoeding van vervoerskosten.</w:t>
      </w:r>
    </w:p>
    <w:p w14:paraId="493A4DB9" w14:textId="28F72597" w:rsidR="0024443A" w:rsidRDefault="0024443A" w:rsidP="00874E7F">
      <w:r w:rsidRPr="00CF6B33">
        <w:t>Ook is het mogelijk dat een gemeente i.p.v. een bijdrage in de vervoerskosten</w:t>
      </w:r>
      <w:r w:rsidR="007D1C19">
        <w:t xml:space="preserve"> </w:t>
      </w:r>
      <w:r w:rsidRPr="00CF6B33">
        <w:t>het vervoer zelf verzorgt. In de meeste gevallen wordt een bijdrage van de</w:t>
      </w:r>
      <w:r w:rsidR="007D1C19">
        <w:t xml:space="preserve"> </w:t>
      </w:r>
      <w:r w:rsidRPr="00CF6B33">
        <w:t>ouders gevraagd. Meer informatie is te verkrijgen bij de gemeente waarin u</w:t>
      </w:r>
      <w:r w:rsidR="007D1C19">
        <w:t xml:space="preserve"> </w:t>
      </w:r>
      <w:r w:rsidRPr="00CF6B33">
        <w:t>woont.</w:t>
      </w:r>
    </w:p>
    <w:p w14:paraId="2C69D584" w14:textId="77777777" w:rsidR="00EF2A4C" w:rsidRPr="00CF6B33" w:rsidRDefault="00EF2A4C" w:rsidP="00EF2A4C">
      <w:pPr>
        <w:pBdr>
          <w:bottom w:val="single" w:sz="4" w:space="1" w:color="0070C0"/>
        </w:pBdr>
      </w:pPr>
    </w:p>
    <w:p w14:paraId="5CC4A080" w14:textId="44917302" w:rsidR="0024443A" w:rsidRDefault="00C57B1B" w:rsidP="007E1525">
      <w:pPr>
        <w:pStyle w:val="Kop1"/>
        <w:numPr>
          <w:ilvl w:val="0"/>
          <w:numId w:val="2"/>
        </w:numPr>
        <w:ind w:left="426" w:hanging="426"/>
      </w:pPr>
      <w:bookmarkStart w:id="168" w:name="_Toc83885429"/>
      <w:bookmarkStart w:id="169" w:name="_Hlk485041896"/>
      <w:r>
        <w:t>Belangrijke data 20</w:t>
      </w:r>
      <w:r w:rsidR="00815F3D">
        <w:t>22</w:t>
      </w:r>
      <w:r>
        <w:t>-20</w:t>
      </w:r>
      <w:r w:rsidR="00815F3D">
        <w:t>23</w:t>
      </w:r>
      <w:bookmarkEnd w:id="168"/>
    </w:p>
    <w:p w14:paraId="7E4E36B9" w14:textId="3EDA547F" w:rsidR="00AD6C53" w:rsidRPr="00AD6C53" w:rsidRDefault="00AD6C53" w:rsidP="007E1525">
      <w:pPr>
        <w:pStyle w:val="Kop2"/>
        <w:numPr>
          <w:ilvl w:val="1"/>
          <w:numId w:val="2"/>
        </w:numPr>
        <w:ind w:left="567" w:hanging="567"/>
      </w:pPr>
      <w:bookmarkStart w:id="170" w:name="_Toc83885430"/>
      <w:r>
        <w:t>Vakanties en overige vrije dagen</w:t>
      </w:r>
      <w:bookmarkEnd w:id="170"/>
    </w:p>
    <w:p w14:paraId="53E2C4E7" w14:textId="4040A477" w:rsidR="00E51DA8" w:rsidRPr="00CF6B33" w:rsidRDefault="00C87DB3" w:rsidP="00C87DB3">
      <w:r>
        <w:t>Zie het jaarboekje.</w:t>
      </w:r>
    </w:p>
    <w:p w14:paraId="3DA8AB15" w14:textId="79F02197" w:rsidR="0024443A" w:rsidRPr="00CF6B33" w:rsidRDefault="0024443A" w:rsidP="007E1525">
      <w:pPr>
        <w:pStyle w:val="Kop2"/>
        <w:numPr>
          <w:ilvl w:val="1"/>
          <w:numId w:val="2"/>
        </w:numPr>
        <w:ind w:left="567" w:hanging="567"/>
        <w:rPr>
          <w:sz w:val="20"/>
        </w:rPr>
      </w:pPr>
      <w:bookmarkStart w:id="171" w:name="_Toc83885431"/>
      <w:bookmarkEnd w:id="169"/>
      <w:r w:rsidRPr="00CF6B33">
        <w:t>Urenverantwoording</w:t>
      </w:r>
      <w:bookmarkEnd w:id="171"/>
    </w:p>
    <w:p w14:paraId="0AB82451" w14:textId="7D4F1E60" w:rsidR="00413BCE" w:rsidRDefault="0024443A" w:rsidP="00AD6C53">
      <w:r>
        <w:t>De school dient zich te houden aan het wettelijk aantal voorgeschreven</w:t>
      </w:r>
      <w:r w:rsidR="00AD6C53">
        <w:t xml:space="preserve"> </w:t>
      </w:r>
      <w:r>
        <w:t>lesuren. In totaal dienen de leerlingen over 8 jaar basisonderwijs minimaal</w:t>
      </w:r>
      <w:r w:rsidR="00AD6C53">
        <w:t xml:space="preserve"> </w:t>
      </w:r>
      <w:r>
        <w:t>7520 uren les te krijgen. Daarnaast dient er een marge te worden opgenomen</w:t>
      </w:r>
      <w:r w:rsidR="00AD6C53">
        <w:t xml:space="preserve"> </w:t>
      </w:r>
      <w:r>
        <w:t>voor onvoorziene omstandigheden zoals calamiteiten</w:t>
      </w:r>
      <w:r w:rsidR="527B0D29">
        <w:t>, ijsvrij</w:t>
      </w:r>
      <w:r>
        <w:t xml:space="preserve"> e</w:t>
      </w:r>
      <w:r w:rsidR="00AD6C53">
        <w:t>nz</w:t>
      </w:r>
      <w:r>
        <w:t>.</w:t>
      </w:r>
    </w:p>
    <w:p w14:paraId="7EC4D1A2" w14:textId="1BB8C85C" w:rsidR="00C87DB3" w:rsidRDefault="00C87DB3" w:rsidP="00AD6C53">
      <w:r>
        <w:t>Dit is de urenverantwoording (berekening) voor 2022-2023.</w:t>
      </w:r>
    </w:p>
    <w:p w14:paraId="1A6377F8" w14:textId="77777777" w:rsidR="00C06911" w:rsidRDefault="00C06911" w:rsidP="00AD6C53">
      <w:pPr>
        <w:sectPr w:rsidR="00C06911" w:rsidSect="00C06911">
          <w:footnotePr>
            <w:pos w:val="beneathText"/>
          </w:footnotePr>
          <w:type w:val="continuous"/>
          <w:pgSz w:w="11906" w:h="16838" w:code="9"/>
          <w:pgMar w:top="1134" w:right="1134" w:bottom="1134" w:left="1134" w:header="708" w:footer="708" w:gutter="0"/>
          <w:cols w:num="2" w:space="708"/>
          <w:titlePg/>
          <w:docGrid w:linePitch="299"/>
        </w:sectPr>
      </w:pPr>
    </w:p>
    <w:p w14:paraId="49B6FE0C" w14:textId="00F6E2B2" w:rsidR="00C87DB3" w:rsidRDefault="00C87DB3" w:rsidP="00AD6C53">
      <w:r>
        <w:rPr>
          <w:noProof/>
        </w:rPr>
        <w:lastRenderedPageBreak/>
        <w:drawing>
          <wp:inline distT="0" distB="0" distL="0" distR="0" wp14:anchorId="7422EBCB" wp14:editId="2A01B5D0">
            <wp:extent cx="6120130" cy="2514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76">
                      <a:extLst>
                        <a:ext uri="{28A0092B-C50C-407E-A947-70E740481C1C}">
                          <a14:useLocalDpi xmlns:a14="http://schemas.microsoft.com/office/drawing/2010/main"/>
                        </a:ext>
                      </a:extLst>
                    </a:blip>
                    <a:stretch>
                      <a:fillRect/>
                    </a:stretch>
                  </pic:blipFill>
                  <pic:spPr>
                    <a:xfrm>
                      <a:off x="0" y="0"/>
                      <a:ext cx="6120130" cy="2514600"/>
                    </a:xfrm>
                    <a:prstGeom prst="rect">
                      <a:avLst/>
                    </a:prstGeom>
                  </pic:spPr>
                </pic:pic>
              </a:graphicData>
            </a:graphic>
          </wp:inline>
        </w:drawing>
      </w:r>
    </w:p>
    <w:p w14:paraId="18881ABA" w14:textId="618D9B90" w:rsidR="00C87DB3" w:rsidRDefault="00C87DB3" w:rsidP="00AD6C53">
      <w:pPr>
        <w:rPr>
          <w:noProof/>
        </w:rPr>
      </w:pPr>
      <w:r>
        <w:rPr>
          <w:noProof/>
        </w:rPr>
        <w:drawing>
          <wp:inline distT="0" distB="0" distL="0" distR="0" wp14:anchorId="6415947E" wp14:editId="49D23C96">
            <wp:extent cx="6120130" cy="4057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7">
                      <a:extLst>
                        <a:ext uri="{28A0092B-C50C-407E-A947-70E740481C1C}">
                          <a14:useLocalDpi xmlns:a14="http://schemas.microsoft.com/office/drawing/2010/main" val="0"/>
                        </a:ext>
                      </a:extLst>
                    </a:blip>
                    <a:stretch>
                      <a:fillRect/>
                    </a:stretch>
                  </pic:blipFill>
                  <pic:spPr>
                    <a:xfrm>
                      <a:off x="0" y="0"/>
                      <a:ext cx="6120130" cy="4057650"/>
                    </a:xfrm>
                    <a:prstGeom prst="rect">
                      <a:avLst/>
                    </a:prstGeom>
                  </pic:spPr>
                </pic:pic>
              </a:graphicData>
            </a:graphic>
          </wp:inline>
        </w:drawing>
      </w:r>
    </w:p>
    <w:p w14:paraId="1095D9C7" w14:textId="77777777" w:rsidR="00EF2A4C" w:rsidRDefault="00EF2A4C" w:rsidP="00AD6C53">
      <w:pPr>
        <w:rPr>
          <w:noProof/>
        </w:rPr>
      </w:pPr>
    </w:p>
    <w:p w14:paraId="4AF33DFE" w14:textId="77777777" w:rsidR="00C06911" w:rsidRDefault="00C06911" w:rsidP="00AD6C53">
      <w:pPr>
        <w:pStyle w:val="Kop1"/>
        <w:rPr>
          <w:color w:val="4F81BD" w:themeColor="accent1"/>
        </w:rPr>
        <w:sectPr w:rsidR="00C06911" w:rsidSect="000A3EA7">
          <w:footnotePr>
            <w:pos w:val="beneathText"/>
          </w:footnotePr>
          <w:type w:val="continuous"/>
          <w:pgSz w:w="11906" w:h="16838" w:code="9"/>
          <w:pgMar w:top="1134" w:right="1134" w:bottom="1134" w:left="1134" w:header="708" w:footer="708" w:gutter="0"/>
          <w:cols w:space="708"/>
          <w:titlePg/>
          <w:docGrid w:linePitch="299"/>
        </w:sectPr>
      </w:pPr>
    </w:p>
    <w:p w14:paraId="5BDF5490" w14:textId="7FB9D48A" w:rsidR="0024443A" w:rsidRPr="00CF6B33" w:rsidRDefault="00413BCE" w:rsidP="007E1525">
      <w:pPr>
        <w:pStyle w:val="Kop1"/>
        <w:numPr>
          <w:ilvl w:val="0"/>
          <w:numId w:val="2"/>
        </w:numPr>
        <w:pBdr>
          <w:top w:val="single" w:sz="4" w:space="1" w:color="0070C0"/>
        </w:pBdr>
        <w:ind w:left="426" w:hanging="426"/>
        <w:rPr>
          <w:sz w:val="20"/>
        </w:rPr>
      </w:pPr>
      <w:bookmarkStart w:id="172" w:name="_Toc83885432"/>
      <w:r>
        <w:t>Bestuur, MR en overige</w:t>
      </w:r>
      <w:bookmarkEnd w:id="172"/>
    </w:p>
    <w:p w14:paraId="453A0E03" w14:textId="182400E1" w:rsidR="0024443A" w:rsidRPr="00CF6B33" w:rsidRDefault="0024443A" w:rsidP="007E1525">
      <w:pPr>
        <w:pStyle w:val="Kop2"/>
        <w:numPr>
          <w:ilvl w:val="1"/>
          <w:numId w:val="2"/>
        </w:numPr>
        <w:ind w:left="567" w:hanging="567"/>
      </w:pPr>
      <w:bookmarkStart w:id="173" w:name="_Toc83885433"/>
      <w:r w:rsidRPr="00CF6B33">
        <w:t xml:space="preserve">Het </w:t>
      </w:r>
      <w:r w:rsidR="00AD6C53">
        <w:t>b</w:t>
      </w:r>
      <w:r w:rsidRPr="00CF6B33">
        <w:t>estuur</w:t>
      </w:r>
      <w:bookmarkEnd w:id="173"/>
    </w:p>
    <w:p w14:paraId="5F386540" w14:textId="21693E81" w:rsidR="0024443A" w:rsidRPr="00C57D15" w:rsidRDefault="0024443A" w:rsidP="00AD6C53">
      <w:r>
        <w:t xml:space="preserve">Sinds 1 januari 2014 </w:t>
      </w:r>
      <w:r w:rsidR="00AD6C53">
        <w:t xml:space="preserve">vallen </w:t>
      </w:r>
      <w:r w:rsidR="006D3178">
        <w:t>dertien</w:t>
      </w:r>
      <w:r>
        <w:t xml:space="preserve"> </w:t>
      </w:r>
      <w:proofErr w:type="spellStart"/>
      <w:r>
        <w:t>vrijescholen</w:t>
      </w:r>
      <w:proofErr w:type="spellEnd"/>
      <w:r>
        <w:t xml:space="preserve"> in Noord- en Zuid-Holland </w:t>
      </w:r>
      <w:r w:rsidR="00AD6C53">
        <w:t xml:space="preserve">onder het bestuur van de </w:t>
      </w:r>
      <w:r w:rsidR="00254179">
        <w:t>S</w:t>
      </w:r>
      <w:r w:rsidR="00AD6C53">
        <w:t xml:space="preserve">tichting </w:t>
      </w:r>
      <w:r w:rsidR="00254179">
        <w:t xml:space="preserve">Vrijescholen </w:t>
      </w:r>
      <w:r w:rsidR="00AD6C53">
        <w:t xml:space="preserve">Ithaka: </w:t>
      </w:r>
      <w:r>
        <w:t xml:space="preserve">Alkmaar, Oudorp, Bergen, </w:t>
      </w:r>
      <w:r w:rsidR="006D3178">
        <w:t xml:space="preserve">Castricum, </w:t>
      </w:r>
      <w:r>
        <w:t>Haarlem</w:t>
      </w:r>
      <w:r w:rsidR="00C31D0C">
        <w:t xml:space="preserve"> (</w:t>
      </w:r>
      <w:r w:rsidR="0E77F5D8">
        <w:t>3</w:t>
      </w:r>
      <w:r w:rsidR="00C31D0C">
        <w:t xml:space="preserve"> hoofdvestigingen, </w:t>
      </w:r>
      <w:r w:rsidR="6DCA6870">
        <w:t>2</w:t>
      </w:r>
      <w:r w:rsidR="00C31D0C">
        <w:t xml:space="preserve"> nevenvestigingen)</w:t>
      </w:r>
      <w:r>
        <w:t>, Hillegom, Hoorn, Purmer</w:t>
      </w:r>
      <w:r w:rsidR="00CC29F8">
        <w:t xml:space="preserve">end, </w:t>
      </w:r>
      <w:r>
        <w:t>Zaandam</w:t>
      </w:r>
      <w:r w:rsidR="006D3178">
        <w:t>.</w:t>
      </w:r>
    </w:p>
    <w:p w14:paraId="3364C922" w14:textId="77777777" w:rsidR="00EF2A4C" w:rsidRDefault="00EF2A4C" w:rsidP="00AD6C53"/>
    <w:p w14:paraId="11913220" w14:textId="6F83EE95" w:rsidR="0024443A" w:rsidRPr="00C57D15" w:rsidRDefault="006D3178" w:rsidP="00AD6C53">
      <w:r>
        <w:t>Marin van Wijnen</w:t>
      </w:r>
      <w:r w:rsidR="00BE1034" w:rsidRPr="00C57D15">
        <w:t xml:space="preserve"> is </w:t>
      </w:r>
      <w:r w:rsidR="00CC29F8" w:rsidRPr="00C57D15">
        <w:t>bestuurder</w:t>
      </w:r>
      <w:r w:rsidR="00BE1034" w:rsidRPr="00C57D15">
        <w:t xml:space="preserve"> </w:t>
      </w:r>
      <w:r w:rsidR="0024443A" w:rsidRPr="00C57D15">
        <w:t>van de Stichting Vrijescholen Ithaka.</w:t>
      </w:r>
      <w:r w:rsidR="00254179">
        <w:t xml:space="preserve"> </w:t>
      </w:r>
      <w:r w:rsidR="0024443A" w:rsidRPr="00C57D15">
        <w:t>Tevens is er een Raad van Toezicht aangesteld.</w:t>
      </w:r>
    </w:p>
    <w:p w14:paraId="0A3CC25B" w14:textId="7D1C84C2" w:rsidR="0024443A" w:rsidRPr="00CF6B33" w:rsidRDefault="0024443A" w:rsidP="00AD6C53">
      <w:r w:rsidRPr="00C57D15">
        <w:t>De Bestuurder en de Raad van Toezicht onderschrijven</w:t>
      </w:r>
      <w:r w:rsidRPr="00CF6B33">
        <w:t xml:space="preserve"> en bewaken</w:t>
      </w:r>
      <w:r w:rsidR="00254179">
        <w:t xml:space="preserve"> </w:t>
      </w:r>
      <w:r w:rsidRPr="00CF6B33">
        <w:t>de uitgangspunten van het vrijeschoolonderwijs en zijn juridisch</w:t>
      </w:r>
      <w:r w:rsidR="00254179">
        <w:t xml:space="preserve"> </w:t>
      </w:r>
      <w:r w:rsidRPr="00CF6B33">
        <w:t>eindverantwoordelijk voor de uitvoering daarvan.</w:t>
      </w:r>
    </w:p>
    <w:p w14:paraId="57F8D088" w14:textId="77777777" w:rsidR="0024443A" w:rsidRDefault="0024443A" w:rsidP="00AD6C53">
      <w:r w:rsidRPr="00CF6B33">
        <w:t>De Bestuurder mandateert een groot deel van haar bevoegdheden aan de</w:t>
      </w:r>
      <w:r w:rsidR="00254179">
        <w:t xml:space="preserve"> </w:t>
      </w:r>
      <w:r w:rsidRPr="00CF6B33">
        <w:t>directeur zoals is vastgelegd in het directiestatuut.</w:t>
      </w:r>
    </w:p>
    <w:p w14:paraId="7F64E970" w14:textId="77777777" w:rsidR="00254179" w:rsidRPr="00CF6B33" w:rsidRDefault="00254179" w:rsidP="00254179">
      <w:pPr>
        <w:pStyle w:val="Kop3"/>
      </w:pPr>
      <w:bookmarkStart w:id="174" w:name="_Toc83885434"/>
      <w:r>
        <w:lastRenderedPageBreak/>
        <w:t>Contactgegevens</w:t>
      </w:r>
      <w:bookmarkEnd w:id="174"/>
    </w:p>
    <w:p w14:paraId="5D5C6D70" w14:textId="77777777" w:rsidR="0024443A" w:rsidRPr="00CF6B33" w:rsidRDefault="0024443A" w:rsidP="00AD6C53">
      <w:r w:rsidRPr="00CF6B33">
        <w:t>Stichting Vrijescholen Ithaka</w:t>
      </w:r>
      <w:r w:rsidR="00254179">
        <w:br/>
      </w:r>
      <w:r w:rsidRPr="00CF6B33">
        <w:t>Postbus 92</w:t>
      </w:r>
      <w:r w:rsidR="00254179">
        <w:br/>
      </w:r>
      <w:r w:rsidRPr="00CF6B33">
        <w:t>2050 AB Overveen</w:t>
      </w:r>
    </w:p>
    <w:p w14:paraId="3DDF565A" w14:textId="0F27F508" w:rsidR="0024443A" w:rsidRPr="00CF6B33" w:rsidRDefault="00EF2A4C" w:rsidP="00EF2A4C">
      <w:pPr>
        <w:spacing w:after="0"/>
      </w:pPr>
      <w:r>
        <w:t xml:space="preserve">Telefoon: </w:t>
      </w:r>
      <w:r w:rsidR="0024443A" w:rsidRPr="00CF6B33">
        <w:t>023-5272550</w:t>
      </w:r>
    </w:p>
    <w:p w14:paraId="3C008D6B" w14:textId="13B724A7" w:rsidR="0024443A" w:rsidRPr="006D3178" w:rsidRDefault="00EF2A4C" w:rsidP="00EF2A4C">
      <w:pPr>
        <w:spacing w:after="0"/>
        <w:rPr>
          <w:rFonts w:cs="Segoe UI"/>
          <w:szCs w:val="22"/>
        </w:rPr>
      </w:pPr>
      <w:r>
        <w:t xml:space="preserve">E-mail: </w:t>
      </w:r>
      <w:hyperlink r:id="rId78" w:history="1">
        <w:r w:rsidR="00BE1034" w:rsidRPr="006D3178">
          <w:rPr>
            <w:rStyle w:val="Hyperlink"/>
            <w:rFonts w:cs="Segoe UI"/>
            <w:szCs w:val="22"/>
          </w:rPr>
          <w:t>secretariaat@vsithaka.nl</w:t>
        </w:r>
      </w:hyperlink>
    </w:p>
    <w:p w14:paraId="7C3E09B9" w14:textId="383BAA8A" w:rsidR="00BE1034" w:rsidRPr="006D3178" w:rsidRDefault="00EF2A4C" w:rsidP="00AD6C53">
      <w:pPr>
        <w:rPr>
          <w:rFonts w:cs="Segoe UI"/>
          <w:szCs w:val="22"/>
        </w:rPr>
      </w:pPr>
      <w:r>
        <w:t xml:space="preserve">Website: </w:t>
      </w:r>
      <w:hyperlink r:id="rId79" w:history="1">
        <w:r w:rsidR="00BE1034" w:rsidRPr="006D3178">
          <w:rPr>
            <w:rStyle w:val="Hyperlink"/>
            <w:rFonts w:cs="Segoe UI"/>
            <w:szCs w:val="22"/>
          </w:rPr>
          <w:t>www.vsithaka.nl</w:t>
        </w:r>
      </w:hyperlink>
      <w:r w:rsidR="00BE1034" w:rsidRPr="006D3178">
        <w:rPr>
          <w:rFonts w:cs="Segoe UI"/>
          <w:szCs w:val="22"/>
        </w:rPr>
        <w:t xml:space="preserve"> </w:t>
      </w:r>
    </w:p>
    <w:p w14:paraId="730805D3" w14:textId="3E3044B9" w:rsidR="0024443A" w:rsidRDefault="006D3178" w:rsidP="007E1525">
      <w:pPr>
        <w:pStyle w:val="Kop2"/>
        <w:numPr>
          <w:ilvl w:val="1"/>
          <w:numId w:val="2"/>
        </w:numPr>
        <w:ind w:left="567" w:hanging="567"/>
      </w:pPr>
      <w:bookmarkStart w:id="175" w:name="_Toc83885435"/>
      <w:r>
        <w:t xml:space="preserve">Contactgegevens medewerkers, </w:t>
      </w:r>
      <w:r w:rsidR="00EF2A4C">
        <w:t xml:space="preserve">  </w:t>
      </w:r>
      <w:r>
        <w:t>MR, BSO enz.</w:t>
      </w:r>
      <w:bookmarkEnd w:id="175"/>
    </w:p>
    <w:p w14:paraId="1AAE11BA" w14:textId="6D6A0778" w:rsidR="006D3178" w:rsidRPr="006D3178" w:rsidRDefault="006D3178" w:rsidP="006D3178">
      <w:r>
        <w:t>Een actueel overzicht vindt u in het jaarboekje.</w:t>
      </w:r>
    </w:p>
    <w:p w14:paraId="20FD2123" w14:textId="66A105D3" w:rsidR="0024443A" w:rsidRDefault="0024443A" w:rsidP="007E1525">
      <w:pPr>
        <w:pStyle w:val="Kop2"/>
        <w:numPr>
          <w:ilvl w:val="1"/>
          <w:numId w:val="2"/>
        </w:numPr>
        <w:ind w:left="567" w:hanging="567"/>
      </w:pPr>
      <w:bookmarkStart w:id="176" w:name="_Toc83885436"/>
      <w:r w:rsidRPr="00CF6B33">
        <w:t xml:space="preserve">Adressen van </w:t>
      </w:r>
      <w:proofErr w:type="spellStart"/>
      <w:r w:rsidRPr="00CF6B33">
        <w:t>vrijescholen</w:t>
      </w:r>
      <w:proofErr w:type="spellEnd"/>
      <w:r w:rsidRPr="00CF6B33">
        <w:t xml:space="preserve"> in de </w:t>
      </w:r>
      <w:r w:rsidR="00EF2A4C">
        <w:br/>
      </w:r>
      <w:r w:rsidRPr="00CF6B33">
        <w:t>regio</w:t>
      </w:r>
      <w:bookmarkEnd w:id="176"/>
    </w:p>
    <w:p w14:paraId="29ED08E5" w14:textId="77777777" w:rsidR="00990B13" w:rsidRPr="006D3178" w:rsidRDefault="00990B13" w:rsidP="00990B13">
      <w:pPr>
        <w:rPr>
          <w:rFonts w:cs="Segoe UI"/>
        </w:rPr>
      </w:pPr>
      <w:r w:rsidRPr="006D3178">
        <w:rPr>
          <w:rFonts w:cs="Segoe UI"/>
        </w:rPr>
        <w:t xml:space="preserve">Zie </w:t>
      </w:r>
      <w:hyperlink r:id="rId80" w:history="1">
        <w:r w:rsidRPr="006D3178">
          <w:rPr>
            <w:rStyle w:val="Hyperlink"/>
            <w:rFonts w:cs="Segoe UI"/>
          </w:rPr>
          <w:t>http://www.vsithaka.nl/scholen/</w:t>
        </w:r>
      </w:hyperlink>
    </w:p>
    <w:p w14:paraId="0486DD8A" w14:textId="193E8130" w:rsidR="00C25136" w:rsidRDefault="00C25136" w:rsidP="007E1525">
      <w:pPr>
        <w:pStyle w:val="Kop2"/>
        <w:numPr>
          <w:ilvl w:val="1"/>
          <w:numId w:val="2"/>
        </w:numPr>
        <w:ind w:left="567" w:hanging="567"/>
      </w:pPr>
      <w:bookmarkStart w:id="177" w:name="_Toc83885437"/>
      <w:r>
        <w:t>Overige adressen</w:t>
      </w:r>
      <w:bookmarkEnd w:id="177"/>
    </w:p>
    <w:p w14:paraId="434E9605" w14:textId="7BC66112" w:rsidR="00FB3229" w:rsidRDefault="0024443A" w:rsidP="00C25136">
      <w:pPr>
        <w:pStyle w:val="Kop3"/>
      </w:pPr>
      <w:bookmarkStart w:id="178" w:name="_Toc83885438"/>
      <w:r w:rsidRPr="0064007F">
        <w:t xml:space="preserve">Vereniging van </w:t>
      </w:r>
      <w:proofErr w:type="spellStart"/>
      <w:r w:rsidRPr="0064007F">
        <w:t>vrijescholen</w:t>
      </w:r>
      <w:bookmarkEnd w:id="178"/>
      <w:proofErr w:type="spellEnd"/>
    </w:p>
    <w:p w14:paraId="38DE20F3" w14:textId="596EE7B3" w:rsidR="0064007F" w:rsidRPr="00CF6B33" w:rsidRDefault="00EC20F4" w:rsidP="0064007F">
      <w:r>
        <w:t>Adres:</w:t>
      </w:r>
      <w:r>
        <w:tab/>
      </w:r>
      <w:r w:rsidR="0024443A" w:rsidRPr="00CF6B33">
        <w:t>Diederichslaan 25, 3971 PA, Driebergen</w:t>
      </w:r>
      <w:r w:rsidR="0064007F">
        <w:br/>
        <w:t>T</w:t>
      </w:r>
      <w:r>
        <w:t>el:</w:t>
      </w:r>
      <w:r>
        <w:tab/>
      </w:r>
      <w:r w:rsidR="0024443A" w:rsidRPr="00CF6B33">
        <w:t>0343-53 60 60</w:t>
      </w:r>
      <w:r w:rsidR="0064007F" w:rsidRPr="0064007F">
        <w:t xml:space="preserve"> </w:t>
      </w:r>
      <w:r w:rsidR="00FB3229">
        <w:br/>
        <w:t>E-</w:t>
      </w:r>
      <w:r w:rsidR="0064007F" w:rsidRPr="00CF6B33">
        <w:t>mail</w:t>
      </w:r>
      <w:r>
        <w:t>:</w:t>
      </w:r>
      <w:r>
        <w:tab/>
      </w:r>
      <w:r w:rsidR="0064007F" w:rsidRPr="00CF6B33">
        <w:t xml:space="preserve"> </w:t>
      </w:r>
      <w:hyperlink r:id="rId81" w:history="1">
        <w:r w:rsidRPr="00654EB2">
          <w:rPr>
            <w:rStyle w:val="Hyperlink"/>
          </w:rPr>
          <w:t>vereniging@vrijescholen.nl</w:t>
        </w:r>
      </w:hyperlink>
      <w:r>
        <w:t xml:space="preserve"> </w:t>
      </w:r>
    </w:p>
    <w:p w14:paraId="3CA2C9AB" w14:textId="1806111A" w:rsidR="0024443A" w:rsidRPr="00CF6B33" w:rsidRDefault="00EC20F4" w:rsidP="0064007F">
      <w:r w:rsidRPr="00EC20F4">
        <w:t>W</w:t>
      </w:r>
      <w:r>
        <w:t xml:space="preserve">ebsite: </w:t>
      </w:r>
      <w:hyperlink r:id="rId82" w:history="1">
        <w:r w:rsidR="0064007F" w:rsidRPr="00071598">
          <w:rPr>
            <w:rStyle w:val="Hyperlink"/>
          </w:rPr>
          <w:t>www.vrijescholen.nl</w:t>
        </w:r>
      </w:hyperlink>
      <w:r w:rsidR="0064007F">
        <w:t xml:space="preserve"> </w:t>
      </w:r>
    </w:p>
    <w:p w14:paraId="4C1F7239" w14:textId="77777777" w:rsidR="00FB3229" w:rsidRDefault="00FB3229" w:rsidP="00FB3229">
      <w:r>
        <w:t xml:space="preserve">De Vereniging van </w:t>
      </w:r>
      <w:proofErr w:type="spellStart"/>
      <w:r>
        <w:t>vrijescholen</w:t>
      </w:r>
      <w:proofErr w:type="spellEnd"/>
      <w:r>
        <w:t xml:space="preserve"> is de landelijke belangenorganisatie van vrijeschoolbesturen. Eind 2017 telde Nederland in totaal 106 locaties voor vrijeschoolonderwijs. Er zijn in Nederland bijna 28.000 leerlingen die op een </w:t>
      </w:r>
      <w:proofErr w:type="spellStart"/>
      <w:r>
        <w:t>vrijeschool</w:t>
      </w:r>
      <w:proofErr w:type="spellEnd"/>
      <w:r>
        <w:t xml:space="preserve"> zitten. De laatste vijf jaar groeide het aantal leerlingen op de </w:t>
      </w:r>
      <w:proofErr w:type="spellStart"/>
      <w:r>
        <w:t>vrijeschool</w:t>
      </w:r>
      <w:proofErr w:type="spellEnd"/>
      <w:r>
        <w:t xml:space="preserve"> landelijk met bijna 25%.</w:t>
      </w:r>
    </w:p>
    <w:p w14:paraId="6D6DCB06" w14:textId="77777777" w:rsidR="00FB3229" w:rsidRDefault="00FB3229" w:rsidP="00FB3229">
      <w:r>
        <w:t xml:space="preserve">Taken van de Vereniging van </w:t>
      </w:r>
      <w:proofErr w:type="spellStart"/>
      <w:r>
        <w:t>vrijescholen</w:t>
      </w:r>
      <w:proofErr w:type="spellEnd"/>
      <w:r>
        <w:t>:</w:t>
      </w:r>
    </w:p>
    <w:p w14:paraId="2812889C" w14:textId="77777777" w:rsidR="00FB3229" w:rsidRDefault="00FB3229" w:rsidP="00CA1CE1">
      <w:pPr>
        <w:pStyle w:val="Lijstalinea"/>
        <w:numPr>
          <w:ilvl w:val="0"/>
          <w:numId w:val="14"/>
        </w:numPr>
      </w:pPr>
      <w:r>
        <w:t>Ondersteunen bij bestuurlijke en managementvraagstukken;</w:t>
      </w:r>
    </w:p>
    <w:p w14:paraId="6A0FA402" w14:textId="77777777" w:rsidR="00FB3229" w:rsidRDefault="00FB3229" w:rsidP="00CA1CE1">
      <w:pPr>
        <w:pStyle w:val="Lijstalinea"/>
        <w:numPr>
          <w:ilvl w:val="0"/>
          <w:numId w:val="14"/>
        </w:numPr>
      </w:pPr>
      <w:r>
        <w:t xml:space="preserve">Behartigen van de belangen van </w:t>
      </w:r>
      <w:proofErr w:type="spellStart"/>
      <w:r>
        <w:t>vrijescholen</w:t>
      </w:r>
      <w:proofErr w:type="spellEnd"/>
      <w:r>
        <w:t xml:space="preserve"> op landelijk niveau;</w:t>
      </w:r>
    </w:p>
    <w:p w14:paraId="7513CAAC" w14:textId="77777777" w:rsidR="00FB3229" w:rsidRDefault="00FB3229" w:rsidP="00CA1CE1">
      <w:pPr>
        <w:pStyle w:val="Lijstalinea"/>
        <w:numPr>
          <w:ilvl w:val="0"/>
          <w:numId w:val="14"/>
        </w:numPr>
      </w:pPr>
      <w:r>
        <w:t>Werken aan de ontwikkeling en de borging van de kwaliteit van vrijeschoolonderwijs;</w:t>
      </w:r>
    </w:p>
    <w:p w14:paraId="1353228C" w14:textId="77777777" w:rsidR="00FB3229" w:rsidRDefault="00FB3229" w:rsidP="00CA1CE1">
      <w:pPr>
        <w:pStyle w:val="Lijstalinea"/>
        <w:numPr>
          <w:ilvl w:val="0"/>
          <w:numId w:val="14"/>
        </w:numPr>
      </w:pPr>
      <w:r>
        <w:t>Stimuleren van nationale- en internationale samenwerking in de vrijeschoolbeweging</w:t>
      </w:r>
    </w:p>
    <w:p w14:paraId="77610449" w14:textId="77777777" w:rsidR="00FB3229" w:rsidRDefault="00FB3229" w:rsidP="00FB3229">
      <w:r>
        <w:t>Meer weten?</w:t>
      </w:r>
    </w:p>
    <w:p w14:paraId="5FEE63E5" w14:textId="77777777" w:rsidR="00FB3229" w:rsidRDefault="00FB3229" w:rsidP="00FB3229">
      <w:r>
        <w:t xml:space="preserve">Abonneer je op de nieuwsbrief en bezoek de website </w:t>
      </w:r>
      <w:hyperlink r:id="rId83" w:history="1">
        <w:r w:rsidRPr="00071598">
          <w:rPr>
            <w:rStyle w:val="Hyperlink"/>
          </w:rPr>
          <w:t>www.vrijescholen.nl</w:t>
        </w:r>
      </w:hyperlink>
      <w:r>
        <w:t xml:space="preserve"> en </w:t>
      </w:r>
      <w:hyperlink r:id="rId84" w:history="1">
        <w:r w:rsidRPr="00071598">
          <w:rPr>
            <w:rStyle w:val="Hyperlink"/>
          </w:rPr>
          <w:t>www.kiezenvoordevrijeschool.nl</w:t>
        </w:r>
      </w:hyperlink>
      <w:r>
        <w:t xml:space="preserve"> </w:t>
      </w:r>
    </w:p>
    <w:p w14:paraId="577B404D" w14:textId="77777777" w:rsidR="00314D30" w:rsidRPr="00314D30" w:rsidRDefault="00314D30" w:rsidP="00FB3229">
      <w:pPr>
        <w:pStyle w:val="Kop3"/>
      </w:pPr>
      <w:bookmarkStart w:id="179" w:name="_Toc83885439"/>
      <w:r w:rsidRPr="00314D30">
        <w:t>Academie voor ouders</w:t>
      </w:r>
      <w:bookmarkEnd w:id="179"/>
    </w:p>
    <w:p w14:paraId="2E5EAA55" w14:textId="77777777" w:rsidR="00314D30" w:rsidRPr="00CF6B33" w:rsidRDefault="00314D30" w:rsidP="00314D30">
      <w:r w:rsidRPr="00CF6B33">
        <w:t>De Academie voor Ouders biedt voor opvoeders een plek, waar inzichten</w:t>
      </w:r>
      <w:r>
        <w:t xml:space="preserve"> </w:t>
      </w:r>
      <w:r w:rsidRPr="00CF6B33">
        <w:t>geboden worden die ondersteuning geven in de opvoeding van kinderen.</w:t>
      </w:r>
      <w:r>
        <w:t xml:space="preserve"> </w:t>
      </w:r>
      <w:r w:rsidRPr="00CF6B33">
        <w:t>Daarbij zijn materi</w:t>
      </w:r>
      <w:r>
        <w:t>ë</w:t>
      </w:r>
      <w:r w:rsidRPr="00CF6B33">
        <w:t>le en praktische zaken van belang, maar ook ide</w:t>
      </w:r>
      <w:r>
        <w:t>ë</w:t>
      </w:r>
      <w:r w:rsidRPr="00CF6B33">
        <w:t>le en</w:t>
      </w:r>
      <w:r>
        <w:t xml:space="preserve"> </w:t>
      </w:r>
      <w:r w:rsidRPr="00CF6B33">
        <w:t>principiële gezichtspunten komen aan bod. Mensbeelden vormen de inspiratie;</w:t>
      </w:r>
      <w:r>
        <w:t xml:space="preserve"> </w:t>
      </w:r>
      <w:r w:rsidRPr="00CF6B33">
        <w:t>antroposofie beweegt ons tot onderzoeksvragen.</w:t>
      </w:r>
    </w:p>
    <w:p w14:paraId="00B948FD" w14:textId="77777777" w:rsidR="00314D30" w:rsidRPr="00CC4599" w:rsidRDefault="00314D30" w:rsidP="00314D30">
      <w:r w:rsidRPr="00CC4599">
        <w:t xml:space="preserve">E-mail: </w:t>
      </w:r>
      <w:hyperlink r:id="rId85" w:history="1">
        <w:r w:rsidRPr="00CC4599">
          <w:rPr>
            <w:rStyle w:val="Hyperlink"/>
          </w:rPr>
          <w:t>info@acadenmievoorouders.org</w:t>
        </w:r>
      </w:hyperlink>
      <w:r w:rsidRPr="00CC4599">
        <w:t xml:space="preserve"> </w:t>
      </w:r>
    </w:p>
    <w:p w14:paraId="5F31B7AC" w14:textId="2999E91B" w:rsidR="00314D30" w:rsidRPr="00CC4599" w:rsidRDefault="00EC20F4" w:rsidP="00314D30">
      <w:pPr>
        <w:rPr>
          <w:rFonts w:asciiTheme="majorHAnsi" w:hAnsiTheme="majorHAnsi" w:cstheme="majorHAnsi"/>
          <w:szCs w:val="22"/>
        </w:rPr>
      </w:pPr>
      <w:r w:rsidRPr="00EC20F4">
        <w:t xml:space="preserve">Website: </w:t>
      </w:r>
      <w:hyperlink r:id="rId86" w:history="1">
        <w:r w:rsidR="00314D30" w:rsidRPr="00CC4599">
          <w:rPr>
            <w:rStyle w:val="Hyperlink"/>
            <w:rFonts w:asciiTheme="majorHAnsi" w:hAnsiTheme="majorHAnsi" w:cstheme="majorHAnsi"/>
            <w:szCs w:val="22"/>
          </w:rPr>
          <w:t>www.academie-voor-ouders</w:t>
        </w:r>
      </w:hyperlink>
    </w:p>
    <w:p w14:paraId="066D3B7C" w14:textId="6A2F9C98" w:rsidR="00C25136" w:rsidRDefault="006B430E" w:rsidP="00C25136">
      <w:pPr>
        <w:pStyle w:val="Kop3"/>
      </w:pPr>
      <w:bookmarkStart w:id="180" w:name="_Toc83885440"/>
      <w:r w:rsidRPr="006B430E">
        <w:t>BVS-schooladvies, partner van uw school</w:t>
      </w:r>
      <w:bookmarkEnd w:id="180"/>
    </w:p>
    <w:p w14:paraId="71C836C9" w14:textId="7949C498" w:rsidR="00846FF1" w:rsidRDefault="00C25136" w:rsidP="00C25136">
      <w:r>
        <w:t>“K</w:t>
      </w:r>
      <w:r w:rsidR="006B430E" w:rsidRPr="006B430E">
        <w:t>ennis delen – mensen verbinden</w:t>
      </w:r>
      <w:r>
        <w:t>”</w:t>
      </w:r>
    </w:p>
    <w:p w14:paraId="5925B4CF" w14:textId="607E4131" w:rsidR="006B430E" w:rsidRPr="006B430E" w:rsidRDefault="006B430E" w:rsidP="006B430E">
      <w:r w:rsidRPr="006B430E">
        <w:t xml:space="preserve">BVS-schooladvies is al </w:t>
      </w:r>
      <w:r w:rsidR="00C25136">
        <w:t>40</w:t>
      </w:r>
      <w:r w:rsidRPr="006B430E">
        <w:t xml:space="preserve"> jaar een landelijk kennis- en expertisecentrum voor vrijeschoolonderwijs. Wij richten ons op de begeleiding van het onderwijs op </w:t>
      </w:r>
      <w:proofErr w:type="spellStart"/>
      <w:r w:rsidRPr="006B430E">
        <w:t>vrijescholen</w:t>
      </w:r>
      <w:proofErr w:type="spellEnd"/>
      <w:r w:rsidRPr="006B430E">
        <w:t xml:space="preserve"> en de schoolorganisatie. Centraal staat de inrichting van het vrijeschoolonderwijs. Wij begeleiden </w:t>
      </w:r>
      <w:proofErr w:type="spellStart"/>
      <w:r w:rsidRPr="006B430E">
        <w:t>vrijescholen</w:t>
      </w:r>
      <w:proofErr w:type="spellEnd"/>
      <w:r w:rsidRPr="006B430E">
        <w:t xml:space="preserve"> bij verbetertrajecten, verandertrajecten en visietrajecten. Daarnaast bieden wij trainingen over de achtergrond van de </w:t>
      </w:r>
      <w:proofErr w:type="spellStart"/>
      <w:r w:rsidRPr="006B430E">
        <w:t>vrijeschool</w:t>
      </w:r>
      <w:proofErr w:type="spellEnd"/>
      <w:r w:rsidRPr="006B430E">
        <w:t>.</w:t>
      </w:r>
    </w:p>
    <w:p w14:paraId="16965313" w14:textId="77777777" w:rsidR="006B430E" w:rsidRPr="006B430E" w:rsidRDefault="006B430E" w:rsidP="006B430E">
      <w:r w:rsidRPr="006B430E">
        <w:t xml:space="preserve">Ook hebben we, ter ondersteuning van leraren, webapplicaties en publicaties gemaakt. </w:t>
      </w:r>
    </w:p>
    <w:p w14:paraId="66A01653" w14:textId="77777777" w:rsidR="006B430E" w:rsidRPr="006B430E" w:rsidRDefault="006B430E" w:rsidP="006B430E">
      <w:r w:rsidRPr="006B430E">
        <w:t xml:space="preserve">BVS-schooladvies heeft adviseurs met kennis over de volgende onderwerpen: </w:t>
      </w:r>
    </w:p>
    <w:p w14:paraId="26856630" w14:textId="77777777" w:rsidR="006B430E" w:rsidRPr="006B430E" w:rsidRDefault="006B430E" w:rsidP="00CA1CE1">
      <w:pPr>
        <w:pStyle w:val="Lijstalinea"/>
        <w:numPr>
          <w:ilvl w:val="0"/>
          <w:numId w:val="22"/>
        </w:numPr>
      </w:pPr>
      <w:r w:rsidRPr="006B430E">
        <w:t>inhoudelijke thema’s rond het vrijeschoolonderwijs</w:t>
      </w:r>
    </w:p>
    <w:p w14:paraId="66AE18D3" w14:textId="77777777" w:rsidR="006B430E" w:rsidRPr="006B430E" w:rsidRDefault="006B430E" w:rsidP="00CA1CE1">
      <w:pPr>
        <w:pStyle w:val="Lijstalinea"/>
        <w:numPr>
          <w:ilvl w:val="0"/>
          <w:numId w:val="22"/>
        </w:numPr>
      </w:pPr>
      <w:r w:rsidRPr="006B430E">
        <w:t>schoolorganisatie</w:t>
      </w:r>
    </w:p>
    <w:p w14:paraId="3FFB4B3E" w14:textId="77777777" w:rsidR="006B430E" w:rsidRPr="006B430E" w:rsidRDefault="006B430E" w:rsidP="00CA1CE1">
      <w:pPr>
        <w:pStyle w:val="Lijstalinea"/>
        <w:numPr>
          <w:ilvl w:val="0"/>
          <w:numId w:val="22"/>
        </w:numPr>
      </w:pPr>
      <w:r w:rsidRPr="006B430E">
        <w:t>inhoud van het onderwijs, zoals didactiek, handelingsgericht werken, sociaal-emotionele ontwikkeling</w:t>
      </w:r>
    </w:p>
    <w:p w14:paraId="26825547" w14:textId="77777777" w:rsidR="006B430E" w:rsidRPr="006B430E" w:rsidRDefault="006B430E" w:rsidP="00CA1CE1">
      <w:pPr>
        <w:pStyle w:val="Lijstalinea"/>
        <w:numPr>
          <w:ilvl w:val="0"/>
          <w:numId w:val="22"/>
        </w:numPr>
      </w:pPr>
      <w:r w:rsidRPr="006B430E">
        <w:t xml:space="preserve">leerlingenzorg/ondersteuning. </w:t>
      </w:r>
    </w:p>
    <w:p w14:paraId="4D3D7673" w14:textId="77777777" w:rsidR="006B430E" w:rsidRPr="006B430E" w:rsidRDefault="006B430E" w:rsidP="006B430E">
      <w:r w:rsidRPr="006B430E">
        <w:t xml:space="preserve">Bovenstaande diensten worden aangevraagd door vertegenwoordigers van de school. Ook ouders kunnen bij ons terecht voor vragen m.b.t. de ontwikkeling van hun kind. </w:t>
      </w:r>
    </w:p>
    <w:p w14:paraId="49F5EE5F" w14:textId="0A6064EA" w:rsidR="006B430E" w:rsidRPr="006B430E" w:rsidRDefault="006B430E" w:rsidP="006B430E">
      <w:r w:rsidRPr="006B430E">
        <w:t xml:space="preserve">Voor uitgebreide informatie van ons complete aanbod (voor scholen en ouders) kunt u een bezoek brengen aan onze website: </w:t>
      </w:r>
      <w:hyperlink r:id="rId87" w:history="1">
        <w:r w:rsidRPr="006B430E">
          <w:rPr>
            <w:rStyle w:val="Hyperlink"/>
          </w:rPr>
          <w:t>www.bvs-schooladvies.nl</w:t>
        </w:r>
      </w:hyperlink>
      <w:r w:rsidRPr="006B430E">
        <w:t xml:space="preserve">.  </w:t>
      </w:r>
    </w:p>
    <w:p w14:paraId="7AC68F1F" w14:textId="77777777" w:rsidR="006B430E" w:rsidRPr="006B430E" w:rsidRDefault="006B430E" w:rsidP="006B430E">
      <w:r w:rsidRPr="006B430E">
        <w:t xml:space="preserve">U kunt ons ook bellen of mailen: </w:t>
      </w:r>
    </w:p>
    <w:p w14:paraId="2E6D8595" w14:textId="77777777" w:rsidR="006B430E" w:rsidRPr="006B430E" w:rsidRDefault="006B430E" w:rsidP="006B430E">
      <w:r w:rsidRPr="006B430E">
        <w:lastRenderedPageBreak/>
        <w:t xml:space="preserve">telefoon - (030) 281 96 56 </w:t>
      </w:r>
    </w:p>
    <w:p w14:paraId="3AAA7F91" w14:textId="77777777" w:rsidR="006B430E" w:rsidRPr="006B430E" w:rsidRDefault="006B430E" w:rsidP="006B430E">
      <w:r w:rsidRPr="006B430E">
        <w:t xml:space="preserve">mail - </w:t>
      </w:r>
      <w:hyperlink r:id="rId88" w:history="1">
        <w:r w:rsidRPr="006B430E">
          <w:rPr>
            <w:rStyle w:val="Hyperlink"/>
          </w:rPr>
          <w:t>admin@bvs-schooladvies.nl</w:t>
        </w:r>
      </w:hyperlink>
    </w:p>
    <w:p w14:paraId="346DEDA0" w14:textId="77777777" w:rsidR="00FB3229" w:rsidRDefault="0024443A" w:rsidP="00C25136">
      <w:pPr>
        <w:pStyle w:val="Kop3"/>
      </w:pPr>
      <w:bookmarkStart w:id="181" w:name="_Toc83885441"/>
      <w:r w:rsidRPr="00314D30">
        <w:t>Verenigde Bijzondere Scholen</w:t>
      </w:r>
      <w:bookmarkEnd w:id="181"/>
    </w:p>
    <w:p w14:paraId="7841DA1E" w14:textId="32D2B7DB" w:rsidR="0024443A" w:rsidRPr="00CF6B33" w:rsidRDefault="0024443A" w:rsidP="00314D30">
      <w:proofErr w:type="spellStart"/>
      <w:r w:rsidRPr="00C57D15">
        <w:t>Bezuidenhoutseweg</w:t>
      </w:r>
      <w:proofErr w:type="spellEnd"/>
      <w:r w:rsidRPr="00C57D15">
        <w:t xml:space="preserve"> 225, 2594 AL Den Haag</w:t>
      </w:r>
      <w:r w:rsidR="00314D30">
        <w:br/>
        <w:t>T</w:t>
      </w:r>
      <w:r w:rsidRPr="00C57D15">
        <w:t xml:space="preserve">el: </w:t>
      </w:r>
      <w:r w:rsidR="00EC20F4">
        <w:tab/>
      </w:r>
      <w:r w:rsidRPr="00C57D15">
        <w:t>070 - 331</w:t>
      </w:r>
      <w:r w:rsidRPr="00CF6B33">
        <w:t xml:space="preserve"> 52 52</w:t>
      </w:r>
    </w:p>
    <w:p w14:paraId="1159A1EE" w14:textId="77777777" w:rsidR="0024443A" w:rsidRPr="00CF6B33" w:rsidRDefault="0024443A" w:rsidP="00314D30">
      <w:r w:rsidRPr="00CF6B33">
        <w:t>De VBS is een werkgeversorganisatie en werkt samen met de andere</w:t>
      </w:r>
      <w:r w:rsidR="00314D30">
        <w:t xml:space="preserve"> </w:t>
      </w:r>
      <w:r w:rsidRPr="00CF6B33">
        <w:t>werkgevers- en schoolleider</w:t>
      </w:r>
      <w:r w:rsidR="00314D30">
        <w:t>s</w:t>
      </w:r>
      <w:r w:rsidR="00314D30">
        <w:softHyphen/>
      </w:r>
      <w:r w:rsidRPr="00CF6B33">
        <w:t>organisaties in het onderwijs.</w:t>
      </w:r>
    </w:p>
    <w:p w14:paraId="36A5EE6B" w14:textId="77777777" w:rsidR="0024443A" w:rsidRPr="00CF6B33" w:rsidRDefault="0024443A" w:rsidP="00314D30">
      <w:pPr>
        <w:rPr>
          <w:b/>
        </w:rPr>
      </w:pPr>
      <w:r w:rsidRPr="00CF6B33">
        <w:t>De VBS behartigt de belangen van de bij de VBS aangesloten scholen; naast</w:t>
      </w:r>
      <w:r w:rsidR="00314D30">
        <w:t xml:space="preserve"> </w:t>
      </w:r>
      <w:r w:rsidRPr="00CF6B33">
        <w:t>belangenbehartiging kunnen besturen en directies advies bij het Centraal</w:t>
      </w:r>
      <w:r w:rsidR="00314D30">
        <w:t xml:space="preserve"> </w:t>
      </w:r>
      <w:r w:rsidRPr="00CF6B33">
        <w:t>Bureau van de VBS inwinnen over uiteenlopende onderwerpen. Het gaat daarbij</w:t>
      </w:r>
      <w:r w:rsidR="00314D30">
        <w:t xml:space="preserve"> </w:t>
      </w:r>
      <w:r w:rsidRPr="00CF6B33">
        <w:t>om vragen die betrekking hebben op bestuur, beheer en organisatie van</w:t>
      </w:r>
      <w:r w:rsidR="00314D30">
        <w:t xml:space="preserve"> </w:t>
      </w:r>
      <w:r w:rsidRPr="00CF6B33">
        <w:t>scholen.</w:t>
      </w:r>
    </w:p>
    <w:p w14:paraId="16B8593D" w14:textId="77777777" w:rsidR="00FB3229" w:rsidRDefault="0024443A" w:rsidP="00FB3229">
      <w:pPr>
        <w:pStyle w:val="Kop3"/>
      </w:pPr>
      <w:bookmarkStart w:id="182" w:name="_Toc83885442"/>
      <w:r w:rsidRPr="00314D30">
        <w:t>Vereniging voor Vrije Opvoedkunst (VOK)</w:t>
      </w:r>
      <w:bookmarkEnd w:id="182"/>
    </w:p>
    <w:p w14:paraId="39442EE2" w14:textId="0946DD13" w:rsidR="0024443A" w:rsidRPr="00CF6B33" w:rsidRDefault="0024443A" w:rsidP="00314D30">
      <w:r w:rsidRPr="00CF6B33">
        <w:t>Postbus 96860, 2509 JG Den Haag</w:t>
      </w:r>
      <w:r w:rsidR="00314D30">
        <w:br/>
        <w:t>T</w:t>
      </w:r>
      <w:r w:rsidRPr="00CF6B33">
        <w:t xml:space="preserve">el: </w:t>
      </w:r>
      <w:r w:rsidR="00EC20F4">
        <w:tab/>
      </w:r>
      <w:r w:rsidRPr="00CF6B33">
        <w:t>070 - 324 63 07</w:t>
      </w:r>
    </w:p>
    <w:p w14:paraId="07C77703" w14:textId="3EDA5878" w:rsidR="0024443A" w:rsidRPr="003174A9" w:rsidRDefault="00314D30" w:rsidP="00314D30">
      <w:pPr>
        <w:rPr>
          <w:lang w:val="en-GB"/>
        </w:rPr>
      </w:pPr>
      <w:r>
        <w:rPr>
          <w:lang w:val="en-GB"/>
        </w:rPr>
        <w:t>E-</w:t>
      </w:r>
      <w:r w:rsidR="0024443A" w:rsidRPr="003174A9">
        <w:rPr>
          <w:lang w:val="en-GB"/>
        </w:rPr>
        <w:t xml:space="preserve">mail: </w:t>
      </w:r>
      <w:r w:rsidR="00EC20F4">
        <w:rPr>
          <w:lang w:val="en-GB"/>
        </w:rPr>
        <w:tab/>
      </w:r>
      <w:hyperlink r:id="rId89" w:history="1">
        <w:r w:rsidRPr="00071598">
          <w:rPr>
            <w:rStyle w:val="Hyperlink"/>
            <w:lang w:val="en-GB"/>
          </w:rPr>
          <w:t>info@vrijeopvoedkunst.nl</w:t>
        </w:r>
      </w:hyperlink>
      <w:r>
        <w:rPr>
          <w:lang w:val="en-GB"/>
        </w:rPr>
        <w:br/>
      </w:r>
      <w:hyperlink r:id="rId90" w:history="1">
        <w:r w:rsidRPr="00071598">
          <w:rPr>
            <w:rStyle w:val="Hyperlink"/>
            <w:lang w:val="en-GB"/>
          </w:rPr>
          <w:t>www.vrijeopvoedkunst.nl</w:t>
        </w:r>
      </w:hyperlink>
      <w:r>
        <w:rPr>
          <w:lang w:val="en-GB"/>
        </w:rPr>
        <w:t xml:space="preserve"> </w:t>
      </w:r>
    </w:p>
    <w:p w14:paraId="0A2D5894" w14:textId="77777777" w:rsidR="0024443A" w:rsidRPr="00CF6B33" w:rsidRDefault="0024443A" w:rsidP="00314D30">
      <w:r w:rsidRPr="00CF6B33">
        <w:t>Het VOK is een vereniging binnen de Vrijeschool beweging die de pedagogie</w:t>
      </w:r>
      <w:r w:rsidR="00314D30">
        <w:t xml:space="preserve"> </w:t>
      </w:r>
      <w:r w:rsidRPr="00CF6B33">
        <w:t>van Rudolf Steiner steunt in de ruimste zin van het woord. Zij geeft 8x per jaar het</w:t>
      </w:r>
      <w:r w:rsidR="00314D30">
        <w:t xml:space="preserve"> </w:t>
      </w:r>
      <w:r w:rsidRPr="00CF6B33">
        <w:t>tijdschrift ‘Vrije Opvoedkunst’ uit.</w:t>
      </w:r>
    </w:p>
    <w:p w14:paraId="08ABD8DF" w14:textId="77777777" w:rsidR="00FB3229" w:rsidRDefault="0024443A" w:rsidP="00FB3229">
      <w:pPr>
        <w:pStyle w:val="Kop3"/>
      </w:pPr>
      <w:bookmarkStart w:id="183" w:name="_Toc83885443"/>
      <w:r w:rsidRPr="00314D30">
        <w:t>Stichting Internationaal Hulpfonds</w:t>
      </w:r>
      <w:bookmarkEnd w:id="183"/>
    </w:p>
    <w:p w14:paraId="43AB91D8" w14:textId="37B0192F" w:rsidR="0024443A" w:rsidRPr="00CF6B33" w:rsidRDefault="00EC20F4" w:rsidP="00314D30">
      <w:r>
        <w:t>Adres:</w:t>
      </w:r>
      <w:r>
        <w:tab/>
      </w:r>
      <w:r w:rsidR="0024443A" w:rsidRPr="00CF6B33">
        <w:t>Hoofdstraat 8, 3972 LA Driebergen</w:t>
      </w:r>
      <w:r w:rsidR="00314D30">
        <w:br/>
        <w:t>T</w:t>
      </w:r>
      <w:r w:rsidR="0024443A" w:rsidRPr="00CF6B33">
        <w:t>el</w:t>
      </w:r>
      <w:r w:rsidR="00314D30">
        <w:t>:</w:t>
      </w:r>
      <w:r w:rsidR="0024443A" w:rsidRPr="00CF6B33">
        <w:t xml:space="preserve"> </w:t>
      </w:r>
      <w:r>
        <w:tab/>
      </w:r>
      <w:r w:rsidR="0024443A" w:rsidRPr="00CF6B33">
        <w:t>0343</w:t>
      </w:r>
      <w:r w:rsidR="00314D30">
        <w:t xml:space="preserve"> </w:t>
      </w:r>
      <w:r w:rsidR="0024443A" w:rsidRPr="00CF6B33">
        <w:t>-</w:t>
      </w:r>
      <w:r w:rsidR="00314D30">
        <w:t xml:space="preserve"> </w:t>
      </w:r>
      <w:r w:rsidR="0024443A" w:rsidRPr="00CF6B33">
        <w:t>51 43 92</w:t>
      </w:r>
    </w:p>
    <w:p w14:paraId="2806D31A" w14:textId="014AB216" w:rsidR="0024443A" w:rsidRDefault="00D65ABA" w:rsidP="00314D30">
      <w:hyperlink r:id="rId91" w:history="1">
        <w:r w:rsidR="00314D30" w:rsidRPr="00071598">
          <w:rPr>
            <w:rStyle w:val="Hyperlink"/>
          </w:rPr>
          <w:t>www.internationaalhulpfonds.nl</w:t>
        </w:r>
      </w:hyperlink>
      <w:r w:rsidR="00314D30">
        <w:t xml:space="preserve"> </w:t>
      </w:r>
    </w:p>
    <w:p w14:paraId="299EB023" w14:textId="77777777" w:rsidR="00EF2A4C" w:rsidRPr="00CF6B33" w:rsidRDefault="00EF2A4C" w:rsidP="007E1525"/>
    <w:p w14:paraId="05A3C3A3" w14:textId="1E67FBA9" w:rsidR="00AD6C53" w:rsidRPr="00CF6B33" w:rsidRDefault="00AD6C53" w:rsidP="007E1525">
      <w:pPr>
        <w:pStyle w:val="Kop1"/>
        <w:numPr>
          <w:ilvl w:val="0"/>
          <w:numId w:val="2"/>
        </w:numPr>
        <w:pBdr>
          <w:top w:val="single" w:sz="4" w:space="1" w:color="0070C0"/>
        </w:pBdr>
        <w:ind w:left="426" w:hanging="426"/>
        <w:rPr>
          <w:sz w:val="20"/>
        </w:rPr>
      </w:pPr>
      <w:bookmarkStart w:id="184" w:name="_Toc83885444"/>
      <w:bookmarkEnd w:id="0"/>
      <w:r w:rsidRPr="00CF6B33">
        <w:t>Uw mening</w:t>
      </w:r>
      <w:bookmarkEnd w:id="184"/>
    </w:p>
    <w:p w14:paraId="7694E661" w14:textId="77777777" w:rsidR="00AD6C53" w:rsidRPr="00CF6B33" w:rsidRDefault="00AD6C53" w:rsidP="00AD6C53">
      <w:r w:rsidRPr="00CF6B33">
        <w:t>Wij willen graag weten wat u vindt van onze schoolgids. Wij hebben deze</w:t>
      </w:r>
      <w:r>
        <w:t xml:space="preserve"> </w:t>
      </w:r>
      <w:r w:rsidRPr="00CF6B33">
        <w:t>gids immers voor u, als ouder of belangstellende, gemaakt. Hebt u er alles in</w:t>
      </w:r>
      <w:r>
        <w:t xml:space="preserve"> </w:t>
      </w:r>
      <w:r w:rsidRPr="00CF6B33">
        <w:t>gevonden wat u wilde weten? Of kan het volgens u beter?</w:t>
      </w:r>
      <w:r>
        <w:t xml:space="preserve"> </w:t>
      </w:r>
      <w:r w:rsidRPr="00CF6B33">
        <w:t>Wij zien uw opmerkingen of raadgevingen graag tegemoet.</w:t>
      </w:r>
    </w:p>
    <w:p w14:paraId="495710D9" w14:textId="685EE1CC" w:rsidR="00AD6C53" w:rsidRPr="00AD6C53" w:rsidRDefault="00AD6C53" w:rsidP="00EF2A4C">
      <w:r w:rsidRPr="00AD6C53">
        <w:t xml:space="preserve">Mail ze naar: </w:t>
      </w:r>
      <w:hyperlink r:id="rId92" w:history="1">
        <w:r w:rsidR="00EF2A4C" w:rsidRPr="00876C7E">
          <w:rPr>
            <w:rStyle w:val="Hyperlink"/>
          </w:rPr>
          <w:t>directie@rsteinerschool.nl</w:t>
        </w:r>
      </w:hyperlink>
      <w:r w:rsidR="00EF2A4C">
        <w:t xml:space="preserve">  </w:t>
      </w:r>
    </w:p>
    <w:p w14:paraId="7AE314C5" w14:textId="77777777" w:rsidR="007B010E" w:rsidRDefault="007B010E">
      <w:pPr>
        <w:widowControl/>
        <w:suppressAutoHyphens w:val="0"/>
        <w:overflowPunct/>
        <w:autoSpaceDE/>
        <w:autoSpaceDN/>
        <w:adjustRightInd/>
        <w:spacing w:after="0"/>
        <w:textAlignment w:val="auto"/>
      </w:pPr>
    </w:p>
    <w:p w14:paraId="5256BD1D" w14:textId="77777777" w:rsidR="007B010E" w:rsidRDefault="007B010E">
      <w:pPr>
        <w:widowControl/>
        <w:suppressAutoHyphens w:val="0"/>
        <w:overflowPunct/>
        <w:autoSpaceDE/>
        <w:autoSpaceDN/>
        <w:adjustRightInd/>
        <w:spacing w:after="0"/>
        <w:textAlignment w:val="auto"/>
      </w:pPr>
    </w:p>
    <w:p w14:paraId="7BAC0D11" w14:textId="77777777" w:rsidR="00C06911" w:rsidRDefault="00C06911">
      <w:pPr>
        <w:widowControl/>
        <w:suppressAutoHyphens w:val="0"/>
        <w:overflowPunct/>
        <w:autoSpaceDE/>
        <w:autoSpaceDN/>
        <w:adjustRightInd/>
        <w:spacing w:after="0" w:line="240" w:lineRule="auto"/>
        <w:textAlignment w:val="auto"/>
        <w:sectPr w:rsidR="00C06911" w:rsidSect="00C06911">
          <w:footnotePr>
            <w:pos w:val="beneathText"/>
          </w:footnotePr>
          <w:type w:val="continuous"/>
          <w:pgSz w:w="11906" w:h="16838" w:code="9"/>
          <w:pgMar w:top="1134" w:right="1134" w:bottom="1134" w:left="1134" w:header="708" w:footer="708" w:gutter="0"/>
          <w:cols w:num="2" w:space="708"/>
          <w:titlePg/>
          <w:docGrid w:linePitch="299"/>
        </w:sectPr>
      </w:pPr>
    </w:p>
    <w:p w14:paraId="514B2597" w14:textId="709E1582" w:rsidR="00C25136" w:rsidRDefault="00C25136">
      <w:pPr>
        <w:widowControl/>
        <w:suppressAutoHyphens w:val="0"/>
        <w:overflowPunct/>
        <w:autoSpaceDE/>
        <w:autoSpaceDN/>
        <w:adjustRightInd/>
        <w:spacing w:after="0" w:line="240" w:lineRule="auto"/>
        <w:textAlignment w:val="auto"/>
        <w:rPr>
          <w:rFonts w:ascii="VAG Rounded Std Thin" w:eastAsiaTheme="majorEastAsia" w:hAnsi="VAG Rounded Std Thin" w:cstheme="majorBidi"/>
          <w:color w:val="365F91" w:themeColor="accent1" w:themeShade="BF"/>
          <w:sz w:val="32"/>
          <w:szCs w:val="32"/>
        </w:rPr>
      </w:pPr>
      <w:r>
        <w:br w:type="page"/>
      </w:r>
    </w:p>
    <w:p w14:paraId="01A1DB18" w14:textId="309F94F7" w:rsidR="00CD3F81" w:rsidRPr="00CB2FE5" w:rsidRDefault="00CD3F81" w:rsidP="00CB2FE5">
      <w:pPr>
        <w:pStyle w:val="Kop1"/>
      </w:pPr>
      <w:bookmarkStart w:id="185" w:name="_Toc83885445"/>
      <w:r>
        <w:lastRenderedPageBreak/>
        <w:t xml:space="preserve">Toestemming publicatie foto’s en video’s </w:t>
      </w:r>
      <w:r w:rsidR="00C25136">
        <w:t>2022</w:t>
      </w:r>
      <w:r w:rsidR="00523E22">
        <w:t>-</w:t>
      </w:r>
      <w:r w:rsidR="00C25136">
        <w:t>2023</w:t>
      </w:r>
      <w:bookmarkEnd w:id="185"/>
    </w:p>
    <w:p w14:paraId="057F30B0" w14:textId="77777777" w:rsidR="00CD3F81" w:rsidRPr="00717F62" w:rsidRDefault="00CD3F81" w:rsidP="00EF2A4C">
      <w:pPr>
        <w:spacing w:line="240" w:lineRule="auto"/>
      </w:pPr>
      <w:r w:rsidRPr="00717F62">
        <w:t xml:space="preserve">Beste ouder/verzorger, </w:t>
      </w:r>
    </w:p>
    <w:p w14:paraId="4D1123CF" w14:textId="77777777" w:rsidR="00CD3F81" w:rsidRPr="00717F62" w:rsidRDefault="00CD3F81" w:rsidP="00EF2A4C">
      <w:pPr>
        <w:spacing w:line="240" w:lineRule="auto"/>
      </w:pPr>
      <w:r w:rsidRPr="00717F62">
        <w:t xml:space="preserve">Op onze school </w:t>
      </w:r>
      <w:r>
        <w:t>laten</w:t>
      </w:r>
      <w:r w:rsidRPr="00717F62">
        <w:t xml:space="preserve"> wij </w:t>
      </w:r>
      <w:r>
        <w:t xml:space="preserve">u met </w:t>
      </w:r>
      <w:r w:rsidRPr="00717F62">
        <w:t xml:space="preserve">foto’s en video’s </w:t>
      </w:r>
      <w:r>
        <w:t>zien</w:t>
      </w:r>
      <w:r w:rsidRPr="00717F62">
        <w:t xml:space="preserve"> waar we mee bezig zijn. </w:t>
      </w:r>
      <w:r>
        <w:t>O</w:t>
      </w:r>
      <w:r w:rsidRPr="00717F62">
        <w:t>pnames worden gemaakt tijdens verschillende gelegenheden</w:t>
      </w:r>
      <w:r>
        <w:t>. B</w:t>
      </w:r>
      <w:r w:rsidRPr="00717F62">
        <w:t xml:space="preserve">ijvoorbeeld tijdens activiteiten, schoolreisjes </w:t>
      </w:r>
      <w:r>
        <w:t>en</w:t>
      </w:r>
      <w:r w:rsidRPr="00717F62">
        <w:t xml:space="preserve"> lessen. </w:t>
      </w:r>
      <w:r>
        <w:t xml:space="preserve">Ook uw zoon/dochter kan op deze </w:t>
      </w:r>
      <w:r w:rsidRPr="00717F62">
        <w:t xml:space="preserve">foto’s </w:t>
      </w:r>
      <w:r>
        <w:t>(</w:t>
      </w:r>
      <w:r w:rsidRPr="00717F62">
        <w:t xml:space="preserve">en </w:t>
      </w:r>
      <w:r>
        <w:t xml:space="preserve">soms in </w:t>
      </w:r>
      <w:r w:rsidRPr="00717F62">
        <w:t>video</w:t>
      </w:r>
      <w:r>
        <w:t>’</w:t>
      </w:r>
      <w:r w:rsidRPr="00717F62">
        <w:t>s</w:t>
      </w:r>
      <w:r>
        <w:t>)</w:t>
      </w:r>
      <w:r w:rsidRPr="00717F62">
        <w:t xml:space="preserve"> </w:t>
      </w:r>
      <w:r>
        <w:t xml:space="preserve">te zien zijn. </w:t>
      </w:r>
    </w:p>
    <w:p w14:paraId="259790F2" w14:textId="77777777" w:rsidR="00CD3F81" w:rsidRDefault="00CD3F81" w:rsidP="00EF2A4C">
      <w:pPr>
        <w:spacing w:line="240" w:lineRule="auto"/>
      </w:pPr>
      <w:r>
        <w:t xml:space="preserve">Natuurlijk gaan we zorgvuldig om met foto’s en video’s. Wij plaatsen geen foto’s </w:t>
      </w:r>
      <w:r w:rsidRPr="00717F62">
        <w:t>waardoor leerlingen schade kunnen</w:t>
      </w:r>
      <w:r>
        <w:t xml:space="preserve"> </w:t>
      </w:r>
      <w:r w:rsidRPr="00717F62">
        <w:t>ondervinden</w:t>
      </w:r>
      <w:r>
        <w:t>. We plaatsen bij foto’s en video’s geen namen van leerlingen. Toch vinden we het belangrijk om uw toestemming te vragen voor het gebruik van foto’s en video’s van uw zoon/dochter.</w:t>
      </w:r>
      <w:r w:rsidRPr="00717F62">
        <w:t xml:space="preserve"> </w:t>
      </w:r>
      <w:r>
        <w:t>Het is goed mogelijk dat u niet wilt dat</w:t>
      </w:r>
      <w:r w:rsidRPr="00717F62">
        <w:t xml:space="preserve"> foto</w:t>
      </w:r>
      <w:r>
        <w:t>’</w:t>
      </w:r>
      <w:r w:rsidRPr="00717F62">
        <w:t>s van</w:t>
      </w:r>
      <w:r>
        <w:t xml:space="preserve"> </w:t>
      </w:r>
      <w:r w:rsidRPr="00717F62">
        <w:t>uw kind op internet</w:t>
      </w:r>
      <w:r>
        <w:t xml:space="preserve"> verschijnen. </w:t>
      </w:r>
    </w:p>
    <w:p w14:paraId="42A05819" w14:textId="77777777" w:rsidR="00523E22" w:rsidRDefault="00CD3F81" w:rsidP="00EF2A4C">
      <w:pPr>
        <w:spacing w:line="240" w:lineRule="auto"/>
        <w:rPr>
          <w:b/>
        </w:rPr>
      </w:pPr>
      <w:r>
        <w:rPr>
          <w:b/>
        </w:rPr>
        <w:t>Met</w:t>
      </w:r>
      <w:r w:rsidRPr="00717F62">
        <w:rPr>
          <w:b/>
        </w:rPr>
        <w:t xml:space="preserve"> deze brief vragen we</w:t>
      </w:r>
      <w:r>
        <w:rPr>
          <w:b/>
        </w:rPr>
        <w:t xml:space="preserve"> daarom</w:t>
      </w:r>
      <w:r w:rsidRPr="00717F62">
        <w:rPr>
          <w:b/>
        </w:rPr>
        <w:t xml:space="preserve"> uw toestemming voor het gebruik van beeldmateriaal van uw zoon/dochter. Wilt uw deze brief of antwoordstrook met uw kind meegeven naar school? </w:t>
      </w:r>
    </w:p>
    <w:p w14:paraId="1C609C2A" w14:textId="77777777" w:rsidR="00CD3F81" w:rsidRPr="00523E22" w:rsidRDefault="00CD3F81" w:rsidP="00EF2A4C">
      <w:pPr>
        <w:spacing w:line="240" w:lineRule="auto"/>
        <w:rPr>
          <w:b/>
        </w:rPr>
      </w:pPr>
      <w:r>
        <w:t>Uw toestemming geldt alleen voor foto’s en video’s die door ons, of in onze opdracht worden gemaakt. Het kan voorkomen dat andere ouders foto’s maken tijdens schoolactiviteiten. De school heeft daar geen invloed op, maar wij gaan ervan uit dat deze ouders ook terughoudend zijn bij het plaatsen van foto’s en video’s op internet.</w:t>
      </w:r>
    </w:p>
    <w:p w14:paraId="4153AC02" w14:textId="77777777" w:rsidR="00523E22" w:rsidRDefault="00CD3F81" w:rsidP="00EF2A4C">
      <w:pPr>
        <w:spacing w:line="240" w:lineRule="auto"/>
      </w:pPr>
      <w:r>
        <w:t xml:space="preserve">Wilt u uw toestemming samen met uw zoon/dochter bespreken? </w:t>
      </w:r>
      <w:r w:rsidRPr="00717F62">
        <w:t xml:space="preserve">We </w:t>
      </w:r>
      <w:r>
        <w:t>merken</w:t>
      </w:r>
      <w:r w:rsidRPr="00717F62">
        <w:t xml:space="preserve"> dat </w:t>
      </w:r>
      <w:r>
        <w:t xml:space="preserve">oudere </w:t>
      </w:r>
      <w:r w:rsidRPr="00717F62">
        <w:t xml:space="preserve">leerlingen </w:t>
      </w:r>
      <w:r>
        <w:t xml:space="preserve">soms zelf een keuze willen maken om foto’s te gebruiken. Als u uw keuze thuis bespreekt, </w:t>
      </w:r>
      <w:r w:rsidRPr="00717F62">
        <w:t>dan weten ze zelf</w:t>
      </w:r>
      <w:r>
        <w:t xml:space="preserve"> </w:t>
      </w:r>
      <w:r w:rsidRPr="00717F62">
        <w:t xml:space="preserve">waarom het </w:t>
      </w:r>
      <w:r>
        <w:t xml:space="preserve">gebruik van foto’s en video’s </w:t>
      </w:r>
      <w:r w:rsidRPr="00717F62">
        <w:t>wel of niet mag.</w:t>
      </w:r>
    </w:p>
    <w:p w14:paraId="41FA9DC5" w14:textId="77777777" w:rsidR="00CD3F81" w:rsidRDefault="00CD3F81" w:rsidP="00EF2A4C">
      <w:pPr>
        <w:spacing w:line="240" w:lineRule="auto"/>
      </w:pPr>
      <w:r>
        <w:t xml:space="preserve">Als we foto’s en video’s willen laten maken voor onderzoeksdoeleinden, bijvoorbeeld om een les van de </w:t>
      </w:r>
      <w:proofErr w:type="spellStart"/>
      <w:r>
        <w:t>stagejuf</w:t>
      </w:r>
      <w:proofErr w:type="spellEnd"/>
      <w:r>
        <w:t xml:space="preserve"> op te nemen, zullen we u daar apart over informeren en zo nodig om toestemming vragen. Ook als we beeldmateriaal voor een ander doel willen gebruiken, nemen we contact met u op. </w:t>
      </w:r>
    </w:p>
    <w:p w14:paraId="46836EA0" w14:textId="77777777" w:rsidR="00CD3F81" w:rsidRDefault="00CD3F81" w:rsidP="00EF2A4C">
      <w:pPr>
        <w:spacing w:line="240" w:lineRule="auto"/>
      </w:pPr>
      <w:r>
        <w:t xml:space="preserve">U mag natuurlijk altijd terugkomen op de door u gegeven toestemming. Ook mag u op een later moment alsnog toestemming geven.  </w:t>
      </w:r>
    </w:p>
    <w:p w14:paraId="6582A374" w14:textId="000D32FE" w:rsidR="00CD3F81" w:rsidRDefault="00CD3F81" w:rsidP="00EF2A4C">
      <w:pPr>
        <w:spacing w:line="240" w:lineRule="auto"/>
      </w:pPr>
      <w:r>
        <w:t xml:space="preserve">Alvast bedankt voor uw medewerking! </w:t>
      </w:r>
      <w:r w:rsidR="00523E22">
        <w:br/>
      </w:r>
      <w:r w:rsidR="00EF2A4C">
        <w:t>Met vriendelijke groet,</w:t>
      </w:r>
    </w:p>
    <w:p w14:paraId="5FC58676" w14:textId="1DFA5C1A" w:rsidR="00CD3F81" w:rsidRDefault="00CB2FE5" w:rsidP="00EF2A4C">
      <w:pPr>
        <w:spacing w:line="240" w:lineRule="auto"/>
      </w:pPr>
      <w:r>
        <w:t>Amarins Renema</w:t>
      </w:r>
    </w:p>
    <w:p w14:paraId="37C4373B" w14:textId="77777777" w:rsidR="00CD3F81" w:rsidRDefault="00CD3F81" w:rsidP="00EF2A4C">
      <w:pPr>
        <w:spacing w:line="240" w:lineRule="auto"/>
      </w:pPr>
    </w:p>
    <w:p w14:paraId="7D87AE84" w14:textId="716402C5" w:rsidR="00523E22" w:rsidRDefault="00523E22" w:rsidP="00EF2A4C">
      <w:pPr>
        <w:spacing w:line="240" w:lineRule="auto"/>
      </w:pPr>
      <w:r>
        <w:t>--------------------</w:t>
      </w:r>
      <w:r w:rsidRPr="00523E22">
        <w:rPr>
          <w:rFonts w:ascii="Wingdings" w:eastAsia="Wingdings" w:hAnsi="Wingdings" w:cs="Wingdings"/>
          <w:color w:val="808080" w:themeColor="background1" w:themeShade="80"/>
          <w:sz w:val="28"/>
        </w:rPr>
        <w:t>"</w:t>
      </w:r>
      <w:r>
        <w:t>-------------------------------------------------------------------------------------------------</w:t>
      </w:r>
    </w:p>
    <w:p w14:paraId="593F0738" w14:textId="77777777" w:rsidR="00CD3F81" w:rsidRDefault="00CD3F81" w:rsidP="00EF2A4C">
      <w:pPr>
        <w:spacing w:line="240" w:lineRule="auto"/>
      </w:pPr>
      <w:r>
        <w:t xml:space="preserve">Hierbij verklaart ondergetekende, ouders/verzorger van </w:t>
      </w:r>
      <w:r w:rsidRPr="00523E22">
        <w:rPr>
          <w:sz w:val="16"/>
        </w:rPr>
        <w:t>……………………………………</w:t>
      </w:r>
      <w:r w:rsidR="00523E22">
        <w:rPr>
          <w:sz w:val="16"/>
        </w:rPr>
        <w:t>…………………………………………………</w:t>
      </w:r>
      <w:r w:rsidRPr="00523E22">
        <w:t xml:space="preserve"> </w:t>
      </w:r>
      <w:r>
        <w:t xml:space="preserve">groep </w:t>
      </w:r>
      <w:r w:rsidRPr="00523E22">
        <w:rPr>
          <w:sz w:val="16"/>
        </w:rPr>
        <w:t>……</w:t>
      </w:r>
      <w:r w:rsidR="00523E22">
        <w:rPr>
          <w:sz w:val="16"/>
        </w:rPr>
        <w:t>…</w:t>
      </w:r>
    </w:p>
    <w:p w14:paraId="6204E68E" w14:textId="28AC1448" w:rsidR="00CD3F81" w:rsidRDefault="00CD3F81" w:rsidP="00EF2A4C">
      <w:pPr>
        <w:spacing w:line="240" w:lineRule="auto"/>
      </w:pPr>
      <w:r>
        <w:t>dat foto’s en video</w:t>
      </w:r>
      <w:r w:rsidR="00523E22">
        <w:t>’</w:t>
      </w:r>
      <w:r>
        <w:t xml:space="preserve">s </w:t>
      </w:r>
      <w:r w:rsidR="00523E22">
        <w:t xml:space="preserve">in </w:t>
      </w:r>
      <w:r w:rsidR="00CC4599">
        <w:t xml:space="preserve">2019-2020 </w:t>
      </w:r>
      <w:r>
        <w:t xml:space="preserve">door </w:t>
      </w:r>
      <w:r w:rsidR="00523E22">
        <w:t xml:space="preserve">de Rudolf Steinerschool </w:t>
      </w:r>
      <w:r>
        <w:t xml:space="preserve">gebruikt mogen worden*: </w:t>
      </w:r>
    </w:p>
    <w:p w14:paraId="710DAF0C" w14:textId="77777777" w:rsidR="00CD3F81" w:rsidRDefault="00CD3F81" w:rsidP="00EF2A4C">
      <w:pPr>
        <w:spacing w:line="240" w:lineRule="auto"/>
        <w:ind w:firstLine="709"/>
      </w:pPr>
      <w:r>
        <w:rPr>
          <w:rFonts w:ascii="Wingdings" w:eastAsia="Wingdings" w:hAnsi="Wingdings" w:cs="Wingdings"/>
        </w:rPr>
        <w:t>¨</w:t>
      </w:r>
      <w:r>
        <w:t xml:space="preserve"> in de schoolgids en schoolbrochure </w:t>
      </w:r>
    </w:p>
    <w:p w14:paraId="35015AEB" w14:textId="77777777" w:rsidR="00CD3F81" w:rsidRDefault="00CD3F81" w:rsidP="00EF2A4C">
      <w:pPr>
        <w:spacing w:line="240" w:lineRule="auto"/>
        <w:ind w:firstLine="709"/>
      </w:pPr>
      <w:r>
        <w:rPr>
          <w:rFonts w:ascii="Wingdings" w:eastAsia="Wingdings" w:hAnsi="Wingdings" w:cs="Wingdings"/>
        </w:rPr>
        <w:t>¨</w:t>
      </w:r>
      <w:r>
        <w:t xml:space="preserve"> op de website van de school </w:t>
      </w:r>
    </w:p>
    <w:p w14:paraId="1009B115" w14:textId="77777777" w:rsidR="00CD3F81" w:rsidRDefault="00CD3F81" w:rsidP="00EF2A4C">
      <w:pPr>
        <w:spacing w:line="240" w:lineRule="auto"/>
        <w:ind w:firstLine="709"/>
      </w:pPr>
      <w:r>
        <w:rPr>
          <w:rFonts w:ascii="Wingdings" w:eastAsia="Wingdings" w:hAnsi="Wingdings" w:cs="Wingdings"/>
        </w:rPr>
        <w:t>¨</w:t>
      </w:r>
      <w:r>
        <w:t xml:space="preserve"> in de (digitale) nieuwsbrief </w:t>
      </w:r>
    </w:p>
    <w:p w14:paraId="5EDB1F96" w14:textId="77777777" w:rsidR="00CD3F81" w:rsidRDefault="00CD3F81" w:rsidP="00EF2A4C">
      <w:pPr>
        <w:spacing w:line="240" w:lineRule="auto"/>
        <w:ind w:firstLine="709"/>
      </w:pPr>
      <w:r>
        <w:rPr>
          <w:rFonts w:ascii="Wingdings" w:eastAsia="Wingdings" w:hAnsi="Wingdings" w:cs="Wingdings"/>
        </w:rPr>
        <w:t>¨</w:t>
      </w:r>
      <w:r>
        <w:t xml:space="preserve"> op sociale-media accounts van de school (Facebook)</w:t>
      </w:r>
    </w:p>
    <w:p w14:paraId="175796BC" w14:textId="77777777" w:rsidR="00CD3F81" w:rsidRDefault="00CD3F81" w:rsidP="00EF2A4C">
      <w:pPr>
        <w:spacing w:line="240" w:lineRule="auto"/>
      </w:pPr>
    </w:p>
    <w:p w14:paraId="163E6A97" w14:textId="77777777" w:rsidR="00CD3F81" w:rsidRDefault="00CD3F81" w:rsidP="00EF2A4C">
      <w:pPr>
        <w:spacing w:line="240" w:lineRule="auto"/>
      </w:pPr>
      <w:r w:rsidRPr="00717F62">
        <w:t>Datum:</w:t>
      </w:r>
      <w:r w:rsidR="00523E22">
        <w:tab/>
      </w:r>
      <w:r w:rsidRPr="00523E22">
        <w:rPr>
          <w:sz w:val="16"/>
        </w:rPr>
        <w:t>..............</w:t>
      </w:r>
      <w:r w:rsidR="00523E22">
        <w:rPr>
          <w:sz w:val="16"/>
        </w:rPr>
        <w:t xml:space="preserve"> </w:t>
      </w:r>
      <w:r w:rsidR="00523E22" w:rsidRPr="00523E22">
        <w:t>/</w:t>
      </w:r>
      <w:r w:rsidR="00523E22">
        <w:rPr>
          <w:sz w:val="16"/>
        </w:rPr>
        <w:t xml:space="preserve"> </w:t>
      </w:r>
      <w:r w:rsidRPr="00523E22">
        <w:rPr>
          <w:sz w:val="16"/>
        </w:rPr>
        <w:t>..............</w:t>
      </w:r>
      <w:r w:rsidR="00523E22">
        <w:rPr>
          <w:sz w:val="16"/>
        </w:rPr>
        <w:t xml:space="preserve"> </w:t>
      </w:r>
      <w:r w:rsidR="00523E22" w:rsidRPr="00523E22">
        <w:t>/</w:t>
      </w:r>
      <w:r w:rsidR="00523E22">
        <w:rPr>
          <w:sz w:val="16"/>
        </w:rPr>
        <w:t xml:space="preserve"> </w:t>
      </w:r>
      <w:r w:rsidRPr="00523E22">
        <w:rPr>
          <w:sz w:val="16"/>
        </w:rPr>
        <w:t>....................................</w:t>
      </w:r>
    </w:p>
    <w:p w14:paraId="738BD07C" w14:textId="77777777" w:rsidR="00CD3F81" w:rsidRPr="00717F62" w:rsidRDefault="00CD3F81" w:rsidP="00EF2A4C">
      <w:pPr>
        <w:spacing w:before="240" w:line="240" w:lineRule="auto"/>
      </w:pPr>
      <w:r w:rsidRPr="00717F62">
        <w:t>Naam ouder/verzorger:</w:t>
      </w:r>
      <w:r>
        <w:tab/>
      </w:r>
      <w:r w:rsidR="00523E22" w:rsidRPr="00523E22">
        <w:rPr>
          <w:sz w:val="16"/>
        </w:rPr>
        <w:t>……………………………………</w:t>
      </w:r>
      <w:r w:rsidR="00523E22">
        <w:rPr>
          <w:sz w:val="16"/>
        </w:rPr>
        <w:t>…………………………………………………</w:t>
      </w:r>
    </w:p>
    <w:p w14:paraId="55CA16A3" w14:textId="77777777" w:rsidR="00CD3F81" w:rsidRDefault="00CD3F81" w:rsidP="00EF2A4C">
      <w:pPr>
        <w:spacing w:line="240" w:lineRule="auto"/>
      </w:pPr>
    </w:p>
    <w:p w14:paraId="44D35324" w14:textId="77777777" w:rsidR="00523E22" w:rsidRDefault="00523E22" w:rsidP="00EF2A4C">
      <w:pPr>
        <w:spacing w:line="240" w:lineRule="auto"/>
      </w:pPr>
    </w:p>
    <w:p w14:paraId="7A296371" w14:textId="77777777" w:rsidR="00CD3F81" w:rsidRDefault="00CD3F81" w:rsidP="00EF2A4C">
      <w:pPr>
        <w:spacing w:line="240" w:lineRule="auto"/>
      </w:pPr>
      <w:r w:rsidRPr="00717F62">
        <w:t>Handtekening ouder/verzorger:</w:t>
      </w:r>
      <w:r w:rsidR="00523E22" w:rsidRPr="00523E22">
        <w:rPr>
          <w:sz w:val="16"/>
        </w:rPr>
        <w:t xml:space="preserve"> ……………………………………</w:t>
      </w:r>
      <w:r w:rsidR="00523E22">
        <w:rPr>
          <w:sz w:val="16"/>
        </w:rPr>
        <w:t>…………………………………………………</w:t>
      </w:r>
    </w:p>
    <w:p w14:paraId="20D8DE50" w14:textId="77777777" w:rsidR="00523E22" w:rsidRPr="00523E22" w:rsidRDefault="00523E22" w:rsidP="00EF2A4C">
      <w:pPr>
        <w:spacing w:line="240" w:lineRule="auto"/>
        <w:rPr>
          <w:sz w:val="16"/>
        </w:rPr>
      </w:pPr>
    </w:p>
    <w:p w14:paraId="3AD56B12" w14:textId="77777777" w:rsidR="00523E22" w:rsidRPr="00523E22" w:rsidRDefault="00523E22" w:rsidP="00EF2A4C">
      <w:pPr>
        <w:spacing w:line="240" w:lineRule="auto"/>
        <w:rPr>
          <w:sz w:val="16"/>
        </w:rPr>
      </w:pPr>
      <w:r w:rsidRPr="00523E22">
        <w:rPr>
          <w:sz w:val="16"/>
        </w:rPr>
        <w:t>* aankruisen waarvoor u toestemming geeft</w:t>
      </w:r>
    </w:p>
    <w:sectPr w:rsidR="00523E22" w:rsidRPr="00523E22" w:rsidSect="000A3EA7">
      <w:footnotePr>
        <w:pos w:val="beneathText"/>
      </w:footnotePr>
      <w:type w:val="continuous"/>
      <w:pgSz w:w="11906" w:h="16838" w:code="9"/>
      <w:pgMar w:top="1134" w:right="1134" w:bottom="1134" w:left="1134"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C83E" w14:textId="77777777" w:rsidR="00D65ABA" w:rsidRDefault="00D65ABA" w:rsidP="00D40429">
      <w:pPr>
        <w:spacing w:after="0"/>
      </w:pPr>
      <w:r>
        <w:separator/>
      </w:r>
    </w:p>
  </w:endnote>
  <w:endnote w:type="continuationSeparator" w:id="0">
    <w:p w14:paraId="7110ECDC" w14:textId="77777777" w:rsidR="00D65ABA" w:rsidRDefault="00D65ABA" w:rsidP="00D404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VAG Rounded Std Thin">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VAGRoundedStd-Thin">
    <w:altName w:val="Calibri"/>
    <w:charset w:val="00"/>
    <w:family w:val="auto"/>
    <w:pitch w:val="default"/>
    <w:sig w:usb0="00000003" w:usb1="00000000" w:usb2="00000000" w:usb3="00000000" w:csb0="00000001" w:csb1="00000000"/>
  </w:font>
  <w:font w:name="VAGRoundedStd-Light">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aldorfschrift">
    <w:altName w:val="Calibri"/>
    <w:charset w:val="00"/>
    <w:family w:val="decorative"/>
    <w:pitch w:val="variable"/>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VAGRoundedStd-Bold">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598575"/>
      <w:docPartObj>
        <w:docPartGallery w:val="Page Numbers (Bottom of Page)"/>
        <w:docPartUnique/>
      </w:docPartObj>
    </w:sdtPr>
    <w:sdtEndPr/>
    <w:sdtContent>
      <w:p w14:paraId="319E937D" w14:textId="2EBE5A81" w:rsidR="002D3E82" w:rsidRDefault="002D3E82" w:rsidP="00D40429">
        <w:pPr>
          <w:pStyle w:val="Voettekst"/>
          <w:pBdr>
            <w:top w:val="single" w:sz="6" w:space="1" w:color="548DD4" w:themeColor="text2" w:themeTint="99"/>
          </w:pBdr>
          <w:jc w:val="center"/>
        </w:pPr>
        <w:r>
          <w:t xml:space="preserve">- </w:t>
        </w:r>
        <w:r>
          <w:fldChar w:fldCharType="begin"/>
        </w:r>
        <w:r>
          <w:instrText>PAGE   \* MERGEFORMAT</w:instrText>
        </w:r>
        <w:r>
          <w:fldChar w:fldCharType="separate"/>
        </w:r>
        <w:r>
          <w:rPr>
            <w:noProof/>
          </w:rPr>
          <w:t>14</w:t>
        </w:r>
        <w: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A50A" w14:textId="58C1FE7D" w:rsidR="002D3E82" w:rsidRDefault="002D3E82" w:rsidP="00596445">
    <w:pPr>
      <w:pStyle w:val="Voettekst"/>
      <w:pBdr>
        <w:top w:val="single" w:sz="4" w:space="1" w:color="0070C0"/>
      </w:pBdr>
      <w:jc w:val="center"/>
    </w:pPr>
    <w:r>
      <w:t xml:space="preserve">- </w:t>
    </w:r>
    <w:sdt>
      <w:sdtPr>
        <w:id w:val="-1641647954"/>
        <w:docPartObj>
          <w:docPartGallery w:val="Page Numbers (Bottom of Page)"/>
          <w:docPartUnique/>
        </w:docPartObj>
      </w:sdtPr>
      <w:sdtEndPr/>
      <w:sdtContent>
        <w:r>
          <w:fldChar w:fldCharType="begin"/>
        </w:r>
        <w:r>
          <w:instrText>PAGE   \* MERGEFORMAT</w:instrText>
        </w:r>
        <w:r>
          <w:fldChar w:fldCharType="separate"/>
        </w:r>
        <w:r>
          <w:rPr>
            <w:noProof/>
          </w:rPr>
          <w:t>21</w:t>
        </w:r>
        <w: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F713" w14:textId="77777777" w:rsidR="00D65ABA" w:rsidRDefault="00D65ABA" w:rsidP="00D40429">
      <w:pPr>
        <w:spacing w:after="0"/>
      </w:pPr>
      <w:r>
        <w:separator/>
      </w:r>
    </w:p>
  </w:footnote>
  <w:footnote w:type="continuationSeparator" w:id="0">
    <w:p w14:paraId="31731470" w14:textId="77777777" w:rsidR="00D65ABA" w:rsidRDefault="00D65ABA" w:rsidP="00D404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67BB"/>
    <w:multiLevelType w:val="hybridMultilevel"/>
    <w:tmpl w:val="8648DFF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285298"/>
    <w:multiLevelType w:val="hybridMultilevel"/>
    <w:tmpl w:val="BB624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9408D4"/>
    <w:multiLevelType w:val="hybridMultilevel"/>
    <w:tmpl w:val="BEA8DBC2"/>
    <w:lvl w:ilvl="0" w:tplc="DA16F5D6">
      <w:start w:val="1"/>
      <w:numFmt w:val="bullet"/>
      <w:lvlText w:val=""/>
      <w:lvlJc w:val="left"/>
      <w:pPr>
        <w:ind w:left="770" w:hanging="360"/>
      </w:pPr>
      <w:rPr>
        <w:rFonts w:ascii="Symbol" w:hAnsi="Symbol" w:hint="default"/>
        <w:color w:val="1F497D" w:themeColor="text2"/>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 w15:restartNumberingAfterBreak="0">
    <w:nsid w:val="0EEE67D1"/>
    <w:multiLevelType w:val="hybridMultilevel"/>
    <w:tmpl w:val="E4F4ECF0"/>
    <w:lvl w:ilvl="0" w:tplc="B90C87B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782219"/>
    <w:multiLevelType w:val="hybridMultilevel"/>
    <w:tmpl w:val="0ED4281E"/>
    <w:lvl w:ilvl="0" w:tplc="763E8B6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6B2DD1"/>
    <w:multiLevelType w:val="hybridMultilevel"/>
    <w:tmpl w:val="F00E00D6"/>
    <w:lvl w:ilvl="0" w:tplc="DA16F5D6">
      <w:start w:val="1"/>
      <w:numFmt w:val="bullet"/>
      <w:lvlText w:val=""/>
      <w:lvlJc w:val="left"/>
      <w:pPr>
        <w:ind w:left="720" w:hanging="360"/>
      </w:pPr>
      <w:rPr>
        <w:rFonts w:ascii="Symbol" w:hAnsi="Symbol" w:hint="default"/>
        <w:color w:val="1F497D" w:themeColor="text2"/>
      </w:rPr>
    </w:lvl>
    <w:lvl w:ilvl="1" w:tplc="C016AD1A">
      <w:start w:val="1"/>
      <w:numFmt w:val="bullet"/>
      <w:lvlText w:val="o"/>
      <w:lvlJc w:val="left"/>
      <w:pPr>
        <w:ind w:left="1440" w:hanging="360"/>
      </w:pPr>
      <w:rPr>
        <w:rFonts w:ascii="Courier New" w:hAnsi="Courier New" w:cs="Times New Roman" w:hint="default"/>
      </w:rPr>
    </w:lvl>
    <w:lvl w:ilvl="2" w:tplc="3C9A356E">
      <w:start w:val="1"/>
      <w:numFmt w:val="bullet"/>
      <w:lvlText w:val=""/>
      <w:lvlJc w:val="left"/>
      <w:pPr>
        <w:ind w:left="2160" w:hanging="360"/>
      </w:pPr>
      <w:rPr>
        <w:rFonts w:ascii="Wingdings" w:hAnsi="Wingdings" w:hint="default"/>
      </w:rPr>
    </w:lvl>
    <w:lvl w:ilvl="3" w:tplc="1D6AC50A">
      <w:start w:val="1"/>
      <w:numFmt w:val="bullet"/>
      <w:lvlText w:val=""/>
      <w:lvlJc w:val="left"/>
      <w:pPr>
        <w:ind w:left="2880" w:hanging="360"/>
      </w:pPr>
      <w:rPr>
        <w:rFonts w:ascii="Symbol" w:hAnsi="Symbol" w:hint="default"/>
      </w:rPr>
    </w:lvl>
    <w:lvl w:ilvl="4" w:tplc="B5983976">
      <w:start w:val="1"/>
      <w:numFmt w:val="bullet"/>
      <w:lvlText w:val="o"/>
      <w:lvlJc w:val="left"/>
      <w:pPr>
        <w:ind w:left="3600" w:hanging="360"/>
      </w:pPr>
      <w:rPr>
        <w:rFonts w:ascii="Courier New" w:hAnsi="Courier New" w:cs="Times New Roman" w:hint="default"/>
      </w:rPr>
    </w:lvl>
    <w:lvl w:ilvl="5" w:tplc="E45074A6">
      <w:start w:val="1"/>
      <w:numFmt w:val="bullet"/>
      <w:lvlText w:val=""/>
      <w:lvlJc w:val="left"/>
      <w:pPr>
        <w:ind w:left="4320" w:hanging="360"/>
      </w:pPr>
      <w:rPr>
        <w:rFonts w:ascii="Wingdings" w:hAnsi="Wingdings" w:hint="default"/>
      </w:rPr>
    </w:lvl>
    <w:lvl w:ilvl="6" w:tplc="A050CDAC">
      <w:start w:val="1"/>
      <w:numFmt w:val="bullet"/>
      <w:lvlText w:val=""/>
      <w:lvlJc w:val="left"/>
      <w:pPr>
        <w:ind w:left="5040" w:hanging="360"/>
      </w:pPr>
      <w:rPr>
        <w:rFonts w:ascii="Symbol" w:hAnsi="Symbol" w:hint="default"/>
      </w:rPr>
    </w:lvl>
    <w:lvl w:ilvl="7" w:tplc="E6A87FF2">
      <w:start w:val="1"/>
      <w:numFmt w:val="bullet"/>
      <w:lvlText w:val="o"/>
      <w:lvlJc w:val="left"/>
      <w:pPr>
        <w:ind w:left="5760" w:hanging="360"/>
      </w:pPr>
      <w:rPr>
        <w:rFonts w:ascii="Courier New" w:hAnsi="Courier New" w:cs="Times New Roman" w:hint="default"/>
      </w:rPr>
    </w:lvl>
    <w:lvl w:ilvl="8" w:tplc="0248BB70">
      <w:start w:val="1"/>
      <w:numFmt w:val="bullet"/>
      <w:lvlText w:val=""/>
      <w:lvlJc w:val="left"/>
      <w:pPr>
        <w:ind w:left="6480" w:hanging="360"/>
      </w:pPr>
      <w:rPr>
        <w:rFonts w:ascii="Wingdings" w:hAnsi="Wingdings" w:hint="default"/>
      </w:rPr>
    </w:lvl>
  </w:abstractNum>
  <w:abstractNum w:abstractNumId="6" w15:restartNumberingAfterBreak="0">
    <w:nsid w:val="20424EE9"/>
    <w:multiLevelType w:val="hybridMultilevel"/>
    <w:tmpl w:val="F69686B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0522D50"/>
    <w:multiLevelType w:val="hybridMultilevel"/>
    <w:tmpl w:val="287463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8556EA"/>
    <w:multiLevelType w:val="hybridMultilevel"/>
    <w:tmpl w:val="3FB0CF30"/>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4A37D87"/>
    <w:multiLevelType w:val="hybridMultilevel"/>
    <w:tmpl w:val="E2823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201ED5"/>
    <w:multiLevelType w:val="hybridMultilevel"/>
    <w:tmpl w:val="1E8C5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6219BF"/>
    <w:multiLevelType w:val="multilevel"/>
    <w:tmpl w:val="4FE21F78"/>
    <w:lvl w:ilvl="0">
      <w:start w:val="1"/>
      <w:numFmt w:val="decimal"/>
      <w:lvlText w:val="%1."/>
      <w:lvlJc w:val="left"/>
      <w:pPr>
        <w:ind w:left="1778" w:hanging="360"/>
      </w:pPr>
      <w:rPr>
        <w:sz w:val="32"/>
      </w:rPr>
    </w:lvl>
    <w:lvl w:ilvl="1">
      <w:start w:val="1"/>
      <w:numFmt w:val="decimal"/>
      <w:isLgl/>
      <w:lvlText w:val="%1.%2"/>
      <w:lvlJc w:val="left"/>
      <w:pPr>
        <w:ind w:left="3935" w:hanging="390"/>
      </w:pPr>
      <w:rPr>
        <w:rFonts w:hint="default"/>
        <w:i w:val="0"/>
        <w:color w:val="497DBB"/>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12" w15:restartNumberingAfterBreak="0">
    <w:nsid w:val="46380542"/>
    <w:multiLevelType w:val="hybridMultilevel"/>
    <w:tmpl w:val="062E8DA0"/>
    <w:lvl w:ilvl="0" w:tplc="DCBCAF1A">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0A137A"/>
    <w:multiLevelType w:val="hybridMultilevel"/>
    <w:tmpl w:val="A10268DA"/>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361206"/>
    <w:multiLevelType w:val="hybridMultilevel"/>
    <w:tmpl w:val="3CE0EFDE"/>
    <w:lvl w:ilvl="0" w:tplc="D904166E">
      <w:start w:val="1"/>
      <w:numFmt w:val="bullet"/>
      <w:lvlText w:val=""/>
      <w:lvlJc w:val="left"/>
      <w:pPr>
        <w:ind w:left="720" w:hanging="360"/>
      </w:pPr>
      <w:rPr>
        <w:rFonts w:ascii="Symbol" w:hAnsi="Symbol" w:hint="default"/>
      </w:rPr>
    </w:lvl>
    <w:lvl w:ilvl="1" w:tplc="C016AD1A">
      <w:start w:val="1"/>
      <w:numFmt w:val="bullet"/>
      <w:lvlText w:val="o"/>
      <w:lvlJc w:val="left"/>
      <w:pPr>
        <w:ind w:left="1440" w:hanging="360"/>
      </w:pPr>
      <w:rPr>
        <w:rFonts w:ascii="Courier New" w:hAnsi="Courier New" w:cs="Times New Roman" w:hint="default"/>
      </w:rPr>
    </w:lvl>
    <w:lvl w:ilvl="2" w:tplc="3C9A356E">
      <w:start w:val="1"/>
      <w:numFmt w:val="bullet"/>
      <w:lvlText w:val=""/>
      <w:lvlJc w:val="left"/>
      <w:pPr>
        <w:ind w:left="2160" w:hanging="360"/>
      </w:pPr>
      <w:rPr>
        <w:rFonts w:ascii="Wingdings" w:hAnsi="Wingdings" w:hint="default"/>
      </w:rPr>
    </w:lvl>
    <w:lvl w:ilvl="3" w:tplc="1D6AC50A">
      <w:start w:val="1"/>
      <w:numFmt w:val="bullet"/>
      <w:lvlText w:val=""/>
      <w:lvlJc w:val="left"/>
      <w:pPr>
        <w:ind w:left="2880" w:hanging="360"/>
      </w:pPr>
      <w:rPr>
        <w:rFonts w:ascii="Symbol" w:hAnsi="Symbol" w:hint="default"/>
      </w:rPr>
    </w:lvl>
    <w:lvl w:ilvl="4" w:tplc="B5983976">
      <w:start w:val="1"/>
      <w:numFmt w:val="bullet"/>
      <w:lvlText w:val="o"/>
      <w:lvlJc w:val="left"/>
      <w:pPr>
        <w:ind w:left="3600" w:hanging="360"/>
      </w:pPr>
      <w:rPr>
        <w:rFonts w:ascii="Courier New" w:hAnsi="Courier New" w:cs="Times New Roman" w:hint="default"/>
      </w:rPr>
    </w:lvl>
    <w:lvl w:ilvl="5" w:tplc="E45074A6">
      <w:start w:val="1"/>
      <w:numFmt w:val="bullet"/>
      <w:lvlText w:val=""/>
      <w:lvlJc w:val="left"/>
      <w:pPr>
        <w:ind w:left="4320" w:hanging="360"/>
      </w:pPr>
      <w:rPr>
        <w:rFonts w:ascii="Wingdings" w:hAnsi="Wingdings" w:hint="default"/>
      </w:rPr>
    </w:lvl>
    <w:lvl w:ilvl="6" w:tplc="A050CDAC">
      <w:start w:val="1"/>
      <w:numFmt w:val="bullet"/>
      <w:lvlText w:val=""/>
      <w:lvlJc w:val="left"/>
      <w:pPr>
        <w:ind w:left="5040" w:hanging="360"/>
      </w:pPr>
      <w:rPr>
        <w:rFonts w:ascii="Symbol" w:hAnsi="Symbol" w:hint="default"/>
      </w:rPr>
    </w:lvl>
    <w:lvl w:ilvl="7" w:tplc="E6A87FF2">
      <w:start w:val="1"/>
      <w:numFmt w:val="bullet"/>
      <w:lvlText w:val="o"/>
      <w:lvlJc w:val="left"/>
      <w:pPr>
        <w:ind w:left="5760" w:hanging="360"/>
      </w:pPr>
      <w:rPr>
        <w:rFonts w:ascii="Courier New" w:hAnsi="Courier New" w:cs="Times New Roman" w:hint="default"/>
      </w:rPr>
    </w:lvl>
    <w:lvl w:ilvl="8" w:tplc="0248BB70">
      <w:start w:val="1"/>
      <w:numFmt w:val="bullet"/>
      <w:lvlText w:val=""/>
      <w:lvlJc w:val="left"/>
      <w:pPr>
        <w:ind w:left="6480" w:hanging="360"/>
      </w:pPr>
      <w:rPr>
        <w:rFonts w:ascii="Wingdings" w:hAnsi="Wingdings" w:hint="default"/>
      </w:rPr>
    </w:lvl>
  </w:abstractNum>
  <w:abstractNum w:abstractNumId="15" w15:restartNumberingAfterBreak="0">
    <w:nsid w:val="4C1E6356"/>
    <w:multiLevelType w:val="hybridMultilevel"/>
    <w:tmpl w:val="2B9A00E2"/>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47717BE"/>
    <w:multiLevelType w:val="hybridMultilevel"/>
    <w:tmpl w:val="FEA6C96E"/>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CB70C1"/>
    <w:multiLevelType w:val="hybridMultilevel"/>
    <w:tmpl w:val="C988DCD8"/>
    <w:lvl w:ilvl="0" w:tplc="B90C87B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1F373A"/>
    <w:multiLevelType w:val="hybridMultilevel"/>
    <w:tmpl w:val="DA00CBFC"/>
    <w:lvl w:ilvl="0" w:tplc="DCBCAF1A">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217DB2"/>
    <w:multiLevelType w:val="hybridMultilevel"/>
    <w:tmpl w:val="F766C466"/>
    <w:lvl w:ilvl="0" w:tplc="DCBCAF1A">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FB2600"/>
    <w:multiLevelType w:val="hybridMultilevel"/>
    <w:tmpl w:val="C6F8BAA8"/>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5000B9"/>
    <w:multiLevelType w:val="hybridMultilevel"/>
    <w:tmpl w:val="A67C6E38"/>
    <w:lvl w:ilvl="0" w:tplc="DA16F5D6">
      <w:start w:val="1"/>
      <w:numFmt w:val="bullet"/>
      <w:lvlText w:val=""/>
      <w:lvlJc w:val="left"/>
      <w:pPr>
        <w:ind w:left="1026" w:hanging="360"/>
      </w:pPr>
      <w:rPr>
        <w:rFonts w:ascii="Symbol" w:hAnsi="Symbol" w:hint="default"/>
        <w:color w:val="1F497D" w:themeColor="text2"/>
      </w:rPr>
    </w:lvl>
    <w:lvl w:ilvl="1" w:tplc="04130003" w:tentative="1">
      <w:start w:val="1"/>
      <w:numFmt w:val="bullet"/>
      <w:lvlText w:val="o"/>
      <w:lvlJc w:val="left"/>
      <w:pPr>
        <w:ind w:left="1746" w:hanging="360"/>
      </w:pPr>
      <w:rPr>
        <w:rFonts w:ascii="Courier New" w:hAnsi="Courier New" w:cs="Courier New" w:hint="default"/>
      </w:rPr>
    </w:lvl>
    <w:lvl w:ilvl="2" w:tplc="04130005" w:tentative="1">
      <w:start w:val="1"/>
      <w:numFmt w:val="bullet"/>
      <w:lvlText w:val=""/>
      <w:lvlJc w:val="left"/>
      <w:pPr>
        <w:ind w:left="2466" w:hanging="360"/>
      </w:pPr>
      <w:rPr>
        <w:rFonts w:ascii="Wingdings" w:hAnsi="Wingdings" w:hint="default"/>
      </w:rPr>
    </w:lvl>
    <w:lvl w:ilvl="3" w:tplc="04130001" w:tentative="1">
      <w:start w:val="1"/>
      <w:numFmt w:val="bullet"/>
      <w:lvlText w:val=""/>
      <w:lvlJc w:val="left"/>
      <w:pPr>
        <w:ind w:left="3186" w:hanging="360"/>
      </w:pPr>
      <w:rPr>
        <w:rFonts w:ascii="Symbol" w:hAnsi="Symbol" w:hint="default"/>
      </w:rPr>
    </w:lvl>
    <w:lvl w:ilvl="4" w:tplc="04130003" w:tentative="1">
      <w:start w:val="1"/>
      <w:numFmt w:val="bullet"/>
      <w:lvlText w:val="o"/>
      <w:lvlJc w:val="left"/>
      <w:pPr>
        <w:ind w:left="3906" w:hanging="360"/>
      </w:pPr>
      <w:rPr>
        <w:rFonts w:ascii="Courier New" w:hAnsi="Courier New" w:cs="Courier New" w:hint="default"/>
      </w:rPr>
    </w:lvl>
    <w:lvl w:ilvl="5" w:tplc="04130005" w:tentative="1">
      <w:start w:val="1"/>
      <w:numFmt w:val="bullet"/>
      <w:lvlText w:val=""/>
      <w:lvlJc w:val="left"/>
      <w:pPr>
        <w:ind w:left="4626" w:hanging="360"/>
      </w:pPr>
      <w:rPr>
        <w:rFonts w:ascii="Wingdings" w:hAnsi="Wingdings" w:hint="default"/>
      </w:rPr>
    </w:lvl>
    <w:lvl w:ilvl="6" w:tplc="04130001" w:tentative="1">
      <w:start w:val="1"/>
      <w:numFmt w:val="bullet"/>
      <w:lvlText w:val=""/>
      <w:lvlJc w:val="left"/>
      <w:pPr>
        <w:ind w:left="5346" w:hanging="360"/>
      </w:pPr>
      <w:rPr>
        <w:rFonts w:ascii="Symbol" w:hAnsi="Symbol" w:hint="default"/>
      </w:rPr>
    </w:lvl>
    <w:lvl w:ilvl="7" w:tplc="04130003" w:tentative="1">
      <w:start w:val="1"/>
      <w:numFmt w:val="bullet"/>
      <w:lvlText w:val="o"/>
      <w:lvlJc w:val="left"/>
      <w:pPr>
        <w:ind w:left="6066" w:hanging="360"/>
      </w:pPr>
      <w:rPr>
        <w:rFonts w:ascii="Courier New" w:hAnsi="Courier New" w:cs="Courier New" w:hint="default"/>
      </w:rPr>
    </w:lvl>
    <w:lvl w:ilvl="8" w:tplc="04130005" w:tentative="1">
      <w:start w:val="1"/>
      <w:numFmt w:val="bullet"/>
      <w:lvlText w:val=""/>
      <w:lvlJc w:val="left"/>
      <w:pPr>
        <w:ind w:left="6786" w:hanging="360"/>
      </w:pPr>
      <w:rPr>
        <w:rFonts w:ascii="Wingdings" w:hAnsi="Wingdings" w:hint="default"/>
      </w:rPr>
    </w:lvl>
  </w:abstractNum>
  <w:abstractNum w:abstractNumId="22" w15:restartNumberingAfterBreak="0">
    <w:nsid w:val="68973D4A"/>
    <w:multiLevelType w:val="hybridMultilevel"/>
    <w:tmpl w:val="EC1A4C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EA6F9D"/>
    <w:multiLevelType w:val="hybridMultilevel"/>
    <w:tmpl w:val="3A1A86A8"/>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B7236A9"/>
    <w:multiLevelType w:val="hybridMultilevel"/>
    <w:tmpl w:val="72A6D94A"/>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720B37"/>
    <w:multiLevelType w:val="hybridMultilevel"/>
    <w:tmpl w:val="1CA4239E"/>
    <w:lvl w:ilvl="0" w:tplc="4DA29956">
      <w:start w:val="1"/>
      <w:numFmt w:val="decimal"/>
      <w:lvlText w:val="13.%1."/>
      <w:lvlJc w:val="left"/>
      <w:pPr>
        <w:ind w:left="2912" w:hanging="360"/>
      </w:pPr>
      <w:rPr>
        <w:rFonts w:hint="default"/>
      </w:rPr>
    </w:lvl>
    <w:lvl w:ilvl="1" w:tplc="04130019" w:tentative="1">
      <w:start w:val="1"/>
      <w:numFmt w:val="lowerLetter"/>
      <w:lvlText w:val="%2."/>
      <w:lvlJc w:val="left"/>
      <w:pPr>
        <w:ind w:left="3632" w:hanging="360"/>
      </w:pPr>
    </w:lvl>
    <w:lvl w:ilvl="2" w:tplc="0413001B" w:tentative="1">
      <w:start w:val="1"/>
      <w:numFmt w:val="lowerRoman"/>
      <w:lvlText w:val="%3."/>
      <w:lvlJc w:val="right"/>
      <w:pPr>
        <w:ind w:left="4352" w:hanging="180"/>
      </w:pPr>
    </w:lvl>
    <w:lvl w:ilvl="3" w:tplc="0413000F" w:tentative="1">
      <w:start w:val="1"/>
      <w:numFmt w:val="decimal"/>
      <w:lvlText w:val="%4."/>
      <w:lvlJc w:val="left"/>
      <w:pPr>
        <w:ind w:left="5072" w:hanging="360"/>
      </w:pPr>
    </w:lvl>
    <w:lvl w:ilvl="4" w:tplc="04130019" w:tentative="1">
      <w:start w:val="1"/>
      <w:numFmt w:val="lowerLetter"/>
      <w:lvlText w:val="%5."/>
      <w:lvlJc w:val="left"/>
      <w:pPr>
        <w:ind w:left="5792" w:hanging="360"/>
      </w:pPr>
    </w:lvl>
    <w:lvl w:ilvl="5" w:tplc="0413001B" w:tentative="1">
      <w:start w:val="1"/>
      <w:numFmt w:val="lowerRoman"/>
      <w:lvlText w:val="%6."/>
      <w:lvlJc w:val="right"/>
      <w:pPr>
        <w:ind w:left="6512" w:hanging="180"/>
      </w:pPr>
    </w:lvl>
    <w:lvl w:ilvl="6" w:tplc="0413000F" w:tentative="1">
      <w:start w:val="1"/>
      <w:numFmt w:val="decimal"/>
      <w:lvlText w:val="%7."/>
      <w:lvlJc w:val="left"/>
      <w:pPr>
        <w:ind w:left="7232" w:hanging="360"/>
      </w:pPr>
    </w:lvl>
    <w:lvl w:ilvl="7" w:tplc="04130019" w:tentative="1">
      <w:start w:val="1"/>
      <w:numFmt w:val="lowerLetter"/>
      <w:lvlText w:val="%8."/>
      <w:lvlJc w:val="left"/>
      <w:pPr>
        <w:ind w:left="7952" w:hanging="360"/>
      </w:pPr>
    </w:lvl>
    <w:lvl w:ilvl="8" w:tplc="0413001B" w:tentative="1">
      <w:start w:val="1"/>
      <w:numFmt w:val="lowerRoman"/>
      <w:lvlText w:val="%9."/>
      <w:lvlJc w:val="right"/>
      <w:pPr>
        <w:ind w:left="8672" w:hanging="180"/>
      </w:pPr>
    </w:lvl>
  </w:abstractNum>
  <w:abstractNum w:abstractNumId="26" w15:restartNumberingAfterBreak="0">
    <w:nsid w:val="70EC5537"/>
    <w:multiLevelType w:val="hybridMultilevel"/>
    <w:tmpl w:val="EE06F3F8"/>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6C6D64"/>
    <w:multiLevelType w:val="hybridMultilevel"/>
    <w:tmpl w:val="CAC458C6"/>
    <w:lvl w:ilvl="0" w:tplc="1E504410">
      <w:start w:val="1"/>
      <w:numFmt w:val="bullet"/>
      <w:lvlText w:val=""/>
      <w:lvlJc w:val="left"/>
      <w:pPr>
        <w:ind w:left="720" w:hanging="360"/>
      </w:pPr>
      <w:rPr>
        <w:rFonts w:ascii="Symbol" w:hAnsi="Symbol" w:hint="default"/>
      </w:rPr>
    </w:lvl>
    <w:lvl w:ilvl="1" w:tplc="A2482C50">
      <w:start w:val="1"/>
      <w:numFmt w:val="bullet"/>
      <w:lvlText w:val="o"/>
      <w:lvlJc w:val="left"/>
      <w:pPr>
        <w:ind w:left="1440" w:hanging="360"/>
      </w:pPr>
      <w:rPr>
        <w:rFonts w:ascii="Courier New" w:hAnsi="Courier New" w:hint="default"/>
      </w:rPr>
    </w:lvl>
    <w:lvl w:ilvl="2" w:tplc="79D4542E">
      <w:start w:val="1"/>
      <w:numFmt w:val="bullet"/>
      <w:lvlText w:val=""/>
      <w:lvlJc w:val="left"/>
      <w:pPr>
        <w:ind w:left="2160" w:hanging="360"/>
      </w:pPr>
      <w:rPr>
        <w:rFonts w:ascii="Wingdings" w:hAnsi="Wingdings" w:hint="default"/>
      </w:rPr>
    </w:lvl>
    <w:lvl w:ilvl="3" w:tplc="F7005734">
      <w:start w:val="1"/>
      <w:numFmt w:val="bullet"/>
      <w:lvlText w:val=""/>
      <w:lvlJc w:val="left"/>
      <w:pPr>
        <w:ind w:left="2880" w:hanging="360"/>
      </w:pPr>
      <w:rPr>
        <w:rFonts w:ascii="Symbol" w:hAnsi="Symbol" w:hint="default"/>
      </w:rPr>
    </w:lvl>
    <w:lvl w:ilvl="4" w:tplc="F4A880C8">
      <w:start w:val="1"/>
      <w:numFmt w:val="bullet"/>
      <w:lvlText w:val="o"/>
      <w:lvlJc w:val="left"/>
      <w:pPr>
        <w:ind w:left="3600" w:hanging="360"/>
      </w:pPr>
      <w:rPr>
        <w:rFonts w:ascii="Courier New" w:hAnsi="Courier New" w:hint="default"/>
      </w:rPr>
    </w:lvl>
    <w:lvl w:ilvl="5" w:tplc="FFB8DAB8">
      <w:start w:val="1"/>
      <w:numFmt w:val="bullet"/>
      <w:lvlText w:val=""/>
      <w:lvlJc w:val="left"/>
      <w:pPr>
        <w:ind w:left="4320" w:hanging="360"/>
      </w:pPr>
      <w:rPr>
        <w:rFonts w:ascii="Wingdings" w:hAnsi="Wingdings" w:hint="default"/>
      </w:rPr>
    </w:lvl>
    <w:lvl w:ilvl="6" w:tplc="781ADC9C">
      <w:start w:val="1"/>
      <w:numFmt w:val="bullet"/>
      <w:lvlText w:val=""/>
      <w:lvlJc w:val="left"/>
      <w:pPr>
        <w:ind w:left="5040" w:hanging="360"/>
      </w:pPr>
      <w:rPr>
        <w:rFonts w:ascii="Symbol" w:hAnsi="Symbol" w:hint="default"/>
      </w:rPr>
    </w:lvl>
    <w:lvl w:ilvl="7" w:tplc="0898207A">
      <w:start w:val="1"/>
      <w:numFmt w:val="bullet"/>
      <w:lvlText w:val="o"/>
      <w:lvlJc w:val="left"/>
      <w:pPr>
        <w:ind w:left="5760" w:hanging="360"/>
      </w:pPr>
      <w:rPr>
        <w:rFonts w:ascii="Courier New" w:hAnsi="Courier New" w:hint="default"/>
      </w:rPr>
    </w:lvl>
    <w:lvl w:ilvl="8" w:tplc="380A24C0">
      <w:start w:val="1"/>
      <w:numFmt w:val="bullet"/>
      <w:lvlText w:val=""/>
      <w:lvlJc w:val="left"/>
      <w:pPr>
        <w:ind w:left="6480" w:hanging="360"/>
      </w:pPr>
      <w:rPr>
        <w:rFonts w:ascii="Wingdings" w:hAnsi="Wingdings" w:hint="default"/>
      </w:rPr>
    </w:lvl>
  </w:abstractNum>
  <w:abstractNum w:abstractNumId="28" w15:restartNumberingAfterBreak="0">
    <w:nsid w:val="779E3450"/>
    <w:multiLevelType w:val="hybridMultilevel"/>
    <w:tmpl w:val="5EA45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7C6301D"/>
    <w:multiLevelType w:val="hybridMultilevel"/>
    <w:tmpl w:val="11B6FA4C"/>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0" w15:restartNumberingAfterBreak="0">
    <w:nsid w:val="79561CA0"/>
    <w:multiLevelType w:val="hybridMultilevel"/>
    <w:tmpl w:val="BC1C1892"/>
    <w:lvl w:ilvl="0" w:tplc="DA16F5D6">
      <w:start w:val="1"/>
      <w:numFmt w:val="bullet"/>
      <w:lvlText w:val=""/>
      <w:lvlJc w:val="left"/>
      <w:pPr>
        <w:ind w:left="720" w:hanging="360"/>
      </w:pPr>
      <w:rPr>
        <w:rFonts w:ascii="Symbol" w:hAnsi="Symbol" w:hint="default"/>
        <w:color w:val="1F497D"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5A04A5"/>
    <w:multiLevelType w:val="hybridMultilevel"/>
    <w:tmpl w:val="9E1E5BB8"/>
    <w:lvl w:ilvl="0" w:tplc="DCBCAF1A">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4"/>
  </w:num>
  <w:num w:numId="4">
    <w:abstractNumId w:val="10"/>
  </w:num>
  <w:num w:numId="5">
    <w:abstractNumId w:val="0"/>
  </w:num>
  <w:num w:numId="6">
    <w:abstractNumId w:val="6"/>
  </w:num>
  <w:num w:numId="7">
    <w:abstractNumId w:val="12"/>
  </w:num>
  <w:num w:numId="8">
    <w:abstractNumId w:val="3"/>
  </w:num>
  <w:num w:numId="9">
    <w:abstractNumId w:val="1"/>
  </w:num>
  <w:num w:numId="10">
    <w:abstractNumId w:val="29"/>
  </w:num>
  <w:num w:numId="11">
    <w:abstractNumId w:val="19"/>
  </w:num>
  <w:num w:numId="12">
    <w:abstractNumId w:val="31"/>
  </w:num>
  <w:num w:numId="13">
    <w:abstractNumId w:val="22"/>
  </w:num>
  <w:num w:numId="14">
    <w:abstractNumId w:val="18"/>
  </w:num>
  <w:num w:numId="15">
    <w:abstractNumId w:val="21"/>
  </w:num>
  <w:num w:numId="16">
    <w:abstractNumId w:val="20"/>
  </w:num>
  <w:num w:numId="17">
    <w:abstractNumId w:val="4"/>
  </w:num>
  <w:num w:numId="18">
    <w:abstractNumId w:val="30"/>
  </w:num>
  <w:num w:numId="19">
    <w:abstractNumId w:val="13"/>
  </w:num>
  <w:num w:numId="20">
    <w:abstractNumId w:val="16"/>
  </w:num>
  <w:num w:numId="21">
    <w:abstractNumId w:val="23"/>
  </w:num>
  <w:num w:numId="22">
    <w:abstractNumId w:val="17"/>
  </w:num>
  <w:num w:numId="23">
    <w:abstractNumId w:val="7"/>
  </w:num>
  <w:num w:numId="24">
    <w:abstractNumId w:val="25"/>
  </w:num>
  <w:num w:numId="25">
    <w:abstractNumId w:val="14"/>
  </w:num>
  <w:num w:numId="26">
    <w:abstractNumId w:val="28"/>
  </w:num>
  <w:num w:numId="27">
    <w:abstractNumId w:val="14"/>
  </w:num>
  <w:num w:numId="28">
    <w:abstractNumId w:val="5"/>
  </w:num>
  <w:num w:numId="29">
    <w:abstractNumId w:val="2"/>
  </w:num>
  <w:num w:numId="30">
    <w:abstractNumId w:val="26"/>
  </w:num>
  <w:num w:numId="31">
    <w:abstractNumId w:val="8"/>
  </w:num>
  <w:num w:numId="32">
    <w:abstractNumId w:val="15"/>
  </w:num>
  <w:num w:numId="33">
    <w:abstractNumId w:val="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cqueline braak">
    <w15:presenceInfo w15:providerId="AD" w15:userId="S::jbraak@vsithaka.nl::ff14d017-3ff0-4f23-8127-a71fa01a8f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20"/>
  <w:drawingGridVerticalSpacing w:val="120"/>
  <w:displayVerticalDrawingGridEvery w:val="0"/>
  <w:doNotUseMarginsForDrawingGridOrigin/>
  <w:characterSpacingControl w:val="doNotCompress"/>
  <w:hdrShapeDefaults>
    <o:shapedefaults v:ext="edit" spidmax="2050"/>
  </w:hdrShapeDefault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43A"/>
    <w:rsid w:val="00002E04"/>
    <w:rsid w:val="00004FC8"/>
    <w:rsid w:val="00005A88"/>
    <w:rsid w:val="0001249A"/>
    <w:rsid w:val="000129C8"/>
    <w:rsid w:val="0001426B"/>
    <w:rsid w:val="00015E2B"/>
    <w:rsid w:val="00025307"/>
    <w:rsid w:val="00034A71"/>
    <w:rsid w:val="000361D6"/>
    <w:rsid w:val="00042A7A"/>
    <w:rsid w:val="0004335A"/>
    <w:rsid w:val="00053F1E"/>
    <w:rsid w:val="000609AA"/>
    <w:rsid w:val="0006329D"/>
    <w:rsid w:val="00074998"/>
    <w:rsid w:val="0007693D"/>
    <w:rsid w:val="00085D9B"/>
    <w:rsid w:val="0008642B"/>
    <w:rsid w:val="00091BF3"/>
    <w:rsid w:val="00092B37"/>
    <w:rsid w:val="000A3EA7"/>
    <w:rsid w:val="000A47F3"/>
    <w:rsid w:val="000A4BB1"/>
    <w:rsid w:val="000A59CE"/>
    <w:rsid w:val="000A6E1B"/>
    <w:rsid w:val="000B0826"/>
    <w:rsid w:val="000B373B"/>
    <w:rsid w:val="000C0E5C"/>
    <w:rsid w:val="000C222B"/>
    <w:rsid w:val="000C6B36"/>
    <w:rsid w:val="000C75E7"/>
    <w:rsid w:val="000E4A11"/>
    <w:rsid w:val="000E66D8"/>
    <w:rsid w:val="000F0AEF"/>
    <w:rsid w:val="000F4418"/>
    <w:rsid w:val="001002E8"/>
    <w:rsid w:val="00103CFB"/>
    <w:rsid w:val="0011056D"/>
    <w:rsid w:val="00112EC2"/>
    <w:rsid w:val="00113F10"/>
    <w:rsid w:val="00114C2A"/>
    <w:rsid w:val="001167A1"/>
    <w:rsid w:val="00116A08"/>
    <w:rsid w:val="001231D5"/>
    <w:rsid w:val="00125C82"/>
    <w:rsid w:val="00127B24"/>
    <w:rsid w:val="00130757"/>
    <w:rsid w:val="0013139E"/>
    <w:rsid w:val="001361DA"/>
    <w:rsid w:val="00136E1C"/>
    <w:rsid w:val="00140858"/>
    <w:rsid w:val="00141594"/>
    <w:rsid w:val="00147F84"/>
    <w:rsid w:val="001504F6"/>
    <w:rsid w:val="00157C65"/>
    <w:rsid w:val="00157E75"/>
    <w:rsid w:val="001633FD"/>
    <w:rsid w:val="0016559B"/>
    <w:rsid w:val="001657EA"/>
    <w:rsid w:val="00176F05"/>
    <w:rsid w:val="001835E6"/>
    <w:rsid w:val="001855FA"/>
    <w:rsid w:val="00193439"/>
    <w:rsid w:val="001A54CB"/>
    <w:rsid w:val="001A76DD"/>
    <w:rsid w:val="001B18E4"/>
    <w:rsid w:val="001B22AA"/>
    <w:rsid w:val="001B7964"/>
    <w:rsid w:val="001B7D81"/>
    <w:rsid w:val="001C21B5"/>
    <w:rsid w:val="001C4078"/>
    <w:rsid w:val="001C5794"/>
    <w:rsid w:val="001D2A55"/>
    <w:rsid w:val="001E0465"/>
    <w:rsid w:val="001E1438"/>
    <w:rsid w:val="001F1E16"/>
    <w:rsid w:val="001F200D"/>
    <w:rsid w:val="001F36D7"/>
    <w:rsid w:val="001F4722"/>
    <w:rsid w:val="001F757C"/>
    <w:rsid w:val="00201F2F"/>
    <w:rsid w:val="00202D4D"/>
    <w:rsid w:val="00203B3F"/>
    <w:rsid w:val="002040EA"/>
    <w:rsid w:val="00205538"/>
    <w:rsid w:val="00207B3E"/>
    <w:rsid w:val="00211B4F"/>
    <w:rsid w:val="0021289A"/>
    <w:rsid w:val="00213CA0"/>
    <w:rsid w:val="002144F9"/>
    <w:rsid w:val="00216E53"/>
    <w:rsid w:val="00220046"/>
    <w:rsid w:val="002202B0"/>
    <w:rsid w:val="0022291C"/>
    <w:rsid w:val="00232BB4"/>
    <w:rsid w:val="00232D57"/>
    <w:rsid w:val="00236FEC"/>
    <w:rsid w:val="00242FCA"/>
    <w:rsid w:val="0024443A"/>
    <w:rsid w:val="002452E2"/>
    <w:rsid w:val="00247DC0"/>
    <w:rsid w:val="00247E28"/>
    <w:rsid w:val="00251BD2"/>
    <w:rsid w:val="00254179"/>
    <w:rsid w:val="002614B9"/>
    <w:rsid w:val="00271F69"/>
    <w:rsid w:val="00273F2C"/>
    <w:rsid w:val="0027458E"/>
    <w:rsid w:val="002761D9"/>
    <w:rsid w:val="00283296"/>
    <w:rsid w:val="00292A19"/>
    <w:rsid w:val="00292CFD"/>
    <w:rsid w:val="00297C7E"/>
    <w:rsid w:val="002A22BC"/>
    <w:rsid w:val="002A46C4"/>
    <w:rsid w:val="002A4FDC"/>
    <w:rsid w:val="002A6178"/>
    <w:rsid w:val="002B22EF"/>
    <w:rsid w:val="002B286A"/>
    <w:rsid w:val="002B2DFB"/>
    <w:rsid w:val="002B63EE"/>
    <w:rsid w:val="002B6D97"/>
    <w:rsid w:val="002C21E2"/>
    <w:rsid w:val="002C7D8A"/>
    <w:rsid w:val="002D0B01"/>
    <w:rsid w:val="002D3E82"/>
    <w:rsid w:val="002D5B14"/>
    <w:rsid w:val="002D7107"/>
    <w:rsid w:val="002D71C4"/>
    <w:rsid w:val="002E0F24"/>
    <w:rsid w:val="002E42CF"/>
    <w:rsid w:val="002E61E9"/>
    <w:rsid w:val="002F56B3"/>
    <w:rsid w:val="002F7C83"/>
    <w:rsid w:val="003001E7"/>
    <w:rsid w:val="00302D90"/>
    <w:rsid w:val="00303E47"/>
    <w:rsid w:val="0031327A"/>
    <w:rsid w:val="003138AA"/>
    <w:rsid w:val="003142D9"/>
    <w:rsid w:val="00314D30"/>
    <w:rsid w:val="00316FB4"/>
    <w:rsid w:val="003174A9"/>
    <w:rsid w:val="00317D85"/>
    <w:rsid w:val="00317F86"/>
    <w:rsid w:val="00322934"/>
    <w:rsid w:val="00325497"/>
    <w:rsid w:val="003257A5"/>
    <w:rsid w:val="00326F63"/>
    <w:rsid w:val="00327C72"/>
    <w:rsid w:val="00332266"/>
    <w:rsid w:val="003367E3"/>
    <w:rsid w:val="00337406"/>
    <w:rsid w:val="00340186"/>
    <w:rsid w:val="00344E33"/>
    <w:rsid w:val="00354EE9"/>
    <w:rsid w:val="0035737F"/>
    <w:rsid w:val="00357F93"/>
    <w:rsid w:val="003608D9"/>
    <w:rsid w:val="0036409E"/>
    <w:rsid w:val="003663C5"/>
    <w:rsid w:val="0036714D"/>
    <w:rsid w:val="0037222A"/>
    <w:rsid w:val="00373169"/>
    <w:rsid w:val="0037407A"/>
    <w:rsid w:val="00374A2F"/>
    <w:rsid w:val="003754C7"/>
    <w:rsid w:val="00377EDA"/>
    <w:rsid w:val="00381300"/>
    <w:rsid w:val="00381D52"/>
    <w:rsid w:val="00382B09"/>
    <w:rsid w:val="00385D0A"/>
    <w:rsid w:val="00386D54"/>
    <w:rsid w:val="0039089A"/>
    <w:rsid w:val="00392E91"/>
    <w:rsid w:val="003964DF"/>
    <w:rsid w:val="0039765A"/>
    <w:rsid w:val="003A2D2C"/>
    <w:rsid w:val="003A40F3"/>
    <w:rsid w:val="003A5B3D"/>
    <w:rsid w:val="003A76D6"/>
    <w:rsid w:val="003B262E"/>
    <w:rsid w:val="003B459B"/>
    <w:rsid w:val="003D1F52"/>
    <w:rsid w:val="003E0EDD"/>
    <w:rsid w:val="003E7437"/>
    <w:rsid w:val="003E75DE"/>
    <w:rsid w:val="003E7A72"/>
    <w:rsid w:val="003F555A"/>
    <w:rsid w:val="003F56E6"/>
    <w:rsid w:val="00401A57"/>
    <w:rsid w:val="004045B2"/>
    <w:rsid w:val="00407712"/>
    <w:rsid w:val="00411BBF"/>
    <w:rsid w:val="00413BCE"/>
    <w:rsid w:val="004153F1"/>
    <w:rsid w:val="0041662A"/>
    <w:rsid w:val="00417B84"/>
    <w:rsid w:val="00421B44"/>
    <w:rsid w:val="004230BE"/>
    <w:rsid w:val="004249D8"/>
    <w:rsid w:val="00426B8F"/>
    <w:rsid w:val="004272E9"/>
    <w:rsid w:val="004310BC"/>
    <w:rsid w:val="004363B9"/>
    <w:rsid w:val="00437096"/>
    <w:rsid w:val="00441DAC"/>
    <w:rsid w:val="0044394D"/>
    <w:rsid w:val="00444F07"/>
    <w:rsid w:val="00446830"/>
    <w:rsid w:val="00447EF7"/>
    <w:rsid w:val="00452BB9"/>
    <w:rsid w:val="00453D39"/>
    <w:rsid w:val="00457C66"/>
    <w:rsid w:val="0046023F"/>
    <w:rsid w:val="00460BBD"/>
    <w:rsid w:val="00464CF9"/>
    <w:rsid w:val="00465047"/>
    <w:rsid w:val="0046540A"/>
    <w:rsid w:val="00465745"/>
    <w:rsid w:val="00470B40"/>
    <w:rsid w:val="00471A11"/>
    <w:rsid w:val="00473D31"/>
    <w:rsid w:val="00475FDC"/>
    <w:rsid w:val="00482C76"/>
    <w:rsid w:val="0048427C"/>
    <w:rsid w:val="00487183"/>
    <w:rsid w:val="00495FEC"/>
    <w:rsid w:val="004A4C15"/>
    <w:rsid w:val="004AAF6B"/>
    <w:rsid w:val="004B21DD"/>
    <w:rsid w:val="004B2D10"/>
    <w:rsid w:val="004B2FF6"/>
    <w:rsid w:val="004B5617"/>
    <w:rsid w:val="004C2E29"/>
    <w:rsid w:val="004C6567"/>
    <w:rsid w:val="004D27A8"/>
    <w:rsid w:val="004D395C"/>
    <w:rsid w:val="004E2B23"/>
    <w:rsid w:val="004F3EDC"/>
    <w:rsid w:val="004F5D5A"/>
    <w:rsid w:val="00506E07"/>
    <w:rsid w:val="0050782D"/>
    <w:rsid w:val="00510CCC"/>
    <w:rsid w:val="005152E5"/>
    <w:rsid w:val="00520952"/>
    <w:rsid w:val="00522521"/>
    <w:rsid w:val="00522FB4"/>
    <w:rsid w:val="00523B4B"/>
    <w:rsid w:val="00523E22"/>
    <w:rsid w:val="00526B20"/>
    <w:rsid w:val="00532E7E"/>
    <w:rsid w:val="00534381"/>
    <w:rsid w:val="00541413"/>
    <w:rsid w:val="00552FCF"/>
    <w:rsid w:val="00555547"/>
    <w:rsid w:val="00557426"/>
    <w:rsid w:val="00557822"/>
    <w:rsid w:val="00560A79"/>
    <w:rsid w:val="005615FE"/>
    <w:rsid w:val="00566691"/>
    <w:rsid w:val="00567D80"/>
    <w:rsid w:val="0057374B"/>
    <w:rsid w:val="00581C9B"/>
    <w:rsid w:val="00584B56"/>
    <w:rsid w:val="00590216"/>
    <w:rsid w:val="0059561F"/>
    <w:rsid w:val="00596445"/>
    <w:rsid w:val="00597C03"/>
    <w:rsid w:val="005B2B09"/>
    <w:rsid w:val="005B2BEC"/>
    <w:rsid w:val="005B6CF8"/>
    <w:rsid w:val="005B72E1"/>
    <w:rsid w:val="005B7346"/>
    <w:rsid w:val="005C4C2E"/>
    <w:rsid w:val="005C4C9D"/>
    <w:rsid w:val="005C5762"/>
    <w:rsid w:val="005C63DE"/>
    <w:rsid w:val="005E0DDB"/>
    <w:rsid w:val="005E0F2A"/>
    <w:rsid w:val="005E16F5"/>
    <w:rsid w:val="005E1B02"/>
    <w:rsid w:val="005E588E"/>
    <w:rsid w:val="005E731A"/>
    <w:rsid w:val="005E7F58"/>
    <w:rsid w:val="005F652E"/>
    <w:rsid w:val="00601FF8"/>
    <w:rsid w:val="0060335B"/>
    <w:rsid w:val="00606C7B"/>
    <w:rsid w:val="00607C6B"/>
    <w:rsid w:val="00616B9B"/>
    <w:rsid w:val="0061710C"/>
    <w:rsid w:val="00621D0C"/>
    <w:rsid w:val="006225DD"/>
    <w:rsid w:val="006262D0"/>
    <w:rsid w:val="00626679"/>
    <w:rsid w:val="00633497"/>
    <w:rsid w:val="0064007F"/>
    <w:rsid w:val="00640CA9"/>
    <w:rsid w:val="006419A5"/>
    <w:rsid w:val="00657D24"/>
    <w:rsid w:val="00660989"/>
    <w:rsid w:val="00660AAB"/>
    <w:rsid w:val="00660AF9"/>
    <w:rsid w:val="00663283"/>
    <w:rsid w:val="00671E98"/>
    <w:rsid w:val="00672FCC"/>
    <w:rsid w:val="006738B2"/>
    <w:rsid w:val="0067720E"/>
    <w:rsid w:val="00681182"/>
    <w:rsid w:val="00683EB7"/>
    <w:rsid w:val="00691864"/>
    <w:rsid w:val="006940E5"/>
    <w:rsid w:val="00695300"/>
    <w:rsid w:val="006975DA"/>
    <w:rsid w:val="006A1485"/>
    <w:rsid w:val="006A2491"/>
    <w:rsid w:val="006A39C9"/>
    <w:rsid w:val="006A3E2F"/>
    <w:rsid w:val="006A7329"/>
    <w:rsid w:val="006B16DB"/>
    <w:rsid w:val="006B2206"/>
    <w:rsid w:val="006B3C8D"/>
    <w:rsid w:val="006B430E"/>
    <w:rsid w:val="006B43ED"/>
    <w:rsid w:val="006B5431"/>
    <w:rsid w:val="006C2926"/>
    <w:rsid w:val="006C37AE"/>
    <w:rsid w:val="006D0DC5"/>
    <w:rsid w:val="006D3178"/>
    <w:rsid w:val="006D4DC2"/>
    <w:rsid w:val="006D6D26"/>
    <w:rsid w:val="006E1274"/>
    <w:rsid w:val="006E36EA"/>
    <w:rsid w:val="006E395D"/>
    <w:rsid w:val="006E45F8"/>
    <w:rsid w:val="006F40EA"/>
    <w:rsid w:val="006F6327"/>
    <w:rsid w:val="006F6673"/>
    <w:rsid w:val="006F7ADC"/>
    <w:rsid w:val="007004A7"/>
    <w:rsid w:val="0070168F"/>
    <w:rsid w:val="00701C13"/>
    <w:rsid w:val="00707317"/>
    <w:rsid w:val="007165B0"/>
    <w:rsid w:val="007222CA"/>
    <w:rsid w:val="007302FE"/>
    <w:rsid w:val="007309BD"/>
    <w:rsid w:val="00733147"/>
    <w:rsid w:val="007335F7"/>
    <w:rsid w:val="0073538F"/>
    <w:rsid w:val="007374B4"/>
    <w:rsid w:val="00742343"/>
    <w:rsid w:val="00742D06"/>
    <w:rsid w:val="00743BBA"/>
    <w:rsid w:val="00745CE2"/>
    <w:rsid w:val="00750E35"/>
    <w:rsid w:val="00752F28"/>
    <w:rsid w:val="00756898"/>
    <w:rsid w:val="00757E17"/>
    <w:rsid w:val="00760380"/>
    <w:rsid w:val="00760BA0"/>
    <w:rsid w:val="0076551D"/>
    <w:rsid w:val="0078054B"/>
    <w:rsid w:val="00783126"/>
    <w:rsid w:val="00791DA4"/>
    <w:rsid w:val="007A184B"/>
    <w:rsid w:val="007A1F55"/>
    <w:rsid w:val="007A6B7F"/>
    <w:rsid w:val="007A7CF3"/>
    <w:rsid w:val="007B010E"/>
    <w:rsid w:val="007B2744"/>
    <w:rsid w:val="007B590D"/>
    <w:rsid w:val="007B5E5F"/>
    <w:rsid w:val="007C4BE6"/>
    <w:rsid w:val="007D0991"/>
    <w:rsid w:val="007D1C19"/>
    <w:rsid w:val="007D38FF"/>
    <w:rsid w:val="007D7160"/>
    <w:rsid w:val="007E1525"/>
    <w:rsid w:val="007F0D6D"/>
    <w:rsid w:val="007F0F54"/>
    <w:rsid w:val="007F17D0"/>
    <w:rsid w:val="00800903"/>
    <w:rsid w:val="0080420B"/>
    <w:rsid w:val="00810656"/>
    <w:rsid w:val="00814C41"/>
    <w:rsid w:val="00815F3D"/>
    <w:rsid w:val="008178AD"/>
    <w:rsid w:val="008319A0"/>
    <w:rsid w:val="0083399F"/>
    <w:rsid w:val="00836716"/>
    <w:rsid w:val="00840FB8"/>
    <w:rsid w:val="00844A6B"/>
    <w:rsid w:val="00846311"/>
    <w:rsid w:val="00846FF1"/>
    <w:rsid w:val="00847213"/>
    <w:rsid w:val="00847385"/>
    <w:rsid w:val="00854E2A"/>
    <w:rsid w:val="00860C21"/>
    <w:rsid w:val="0087290D"/>
    <w:rsid w:val="00873CF7"/>
    <w:rsid w:val="00874E7F"/>
    <w:rsid w:val="008759D2"/>
    <w:rsid w:val="00877BA6"/>
    <w:rsid w:val="00886952"/>
    <w:rsid w:val="00891B96"/>
    <w:rsid w:val="00897BC0"/>
    <w:rsid w:val="008A3ACB"/>
    <w:rsid w:val="008B2002"/>
    <w:rsid w:val="008B3337"/>
    <w:rsid w:val="008C5A86"/>
    <w:rsid w:val="008C5D74"/>
    <w:rsid w:val="008D0373"/>
    <w:rsid w:val="008D06DD"/>
    <w:rsid w:val="008D61BB"/>
    <w:rsid w:val="008D6A26"/>
    <w:rsid w:val="008D78C0"/>
    <w:rsid w:val="008D7B8D"/>
    <w:rsid w:val="008E41D9"/>
    <w:rsid w:val="008F21C9"/>
    <w:rsid w:val="009013AA"/>
    <w:rsid w:val="009103C3"/>
    <w:rsid w:val="00910BDF"/>
    <w:rsid w:val="009142CB"/>
    <w:rsid w:val="0091688E"/>
    <w:rsid w:val="009177F3"/>
    <w:rsid w:val="0092631C"/>
    <w:rsid w:val="00927F54"/>
    <w:rsid w:val="0092BE7D"/>
    <w:rsid w:val="00937203"/>
    <w:rsid w:val="009427E6"/>
    <w:rsid w:val="009440FC"/>
    <w:rsid w:val="00946DA1"/>
    <w:rsid w:val="0094732F"/>
    <w:rsid w:val="009571D6"/>
    <w:rsid w:val="00966168"/>
    <w:rsid w:val="0096671D"/>
    <w:rsid w:val="009675F2"/>
    <w:rsid w:val="009720D5"/>
    <w:rsid w:val="00973E0F"/>
    <w:rsid w:val="00975D61"/>
    <w:rsid w:val="00975E97"/>
    <w:rsid w:val="009818CE"/>
    <w:rsid w:val="00987DCD"/>
    <w:rsid w:val="00990B13"/>
    <w:rsid w:val="00992689"/>
    <w:rsid w:val="00992739"/>
    <w:rsid w:val="00993746"/>
    <w:rsid w:val="00993D8F"/>
    <w:rsid w:val="009966C5"/>
    <w:rsid w:val="00996C69"/>
    <w:rsid w:val="009A1BA0"/>
    <w:rsid w:val="009A22C0"/>
    <w:rsid w:val="009A52C5"/>
    <w:rsid w:val="009A66E7"/>
    <w:rsid w:val="009A736F"/>
    <w:rsid w:val="009B5434"/>
    <w:rsid w:val="009B6B4F"/>
    <w:rsid w:val="009C0E75"/>
    <w:rsid w:val="009C20C9"/>
    <w:rsid w:val="009D041C"/>
    <w:rsid w:val="009D18A5"/>
    <w:rsid w:val="009D2998"/>
    <w:rsid w:val="009D6D0A"/>
    <w:rsid w:val="009E7DDC"/>
    <w:rsid w:val="009F13AC"/>
    <w:rsid w:val="009F1886"/>
    <w:rsid w:val="009F22AB"/>
    <w:rsid w:val="009F32E3"/>
    <w:rsid w:val="009F63BF"/>
    <w:rsid w:val="009F7527"/>
    <w:rsid w:val="00A02551"/>
    <w:rsid w:val="00A077E7"/>
    <w:rsid w:val="00A1456F"/>
    <w:rsid w:val="00A15962"/>
    <w:rsid w:val="00A15B13"/>
    <w:rsid w:val="00A16508"/>
    <w:rsid w:val="00A20E80"/>
    <w:rsid w:val="00A21466"/>
    <w:rsid w:val="00A231D6"/>
    <w:rsid w:val="00A24806"/>
    <w:rsid w:val="00A24EF2"/>
    <w:rsid w:val="00A25054"/>
    <w:rsid w:val="00A34882"/>
    <w:rsid w:val="00A34D8B"/>
    <w:rsid w:val="00A36517"/>
    <w:rsid w:val="00A42556"/>
    <w:rsid w:val="00A42CED"/>
    <w:rsid w:val="00A4363A"/>
    <w:rsid w:val="00A44076"/>
    <w:rsid w:val="00A45463"/>
    <w:rsid w:val="00A45467"/>
    <w:rsid w:val="00A5112D"/>
    <w:rsid w:val="00A5216A"/>
    <w:rsid w:val="00A637D4"/>
    <w:rsid w:val="00A65D31"/>
    <w:rsid w:val="00A72134"/>
    <w:rsid w:val="00A8135A"/>
    <w:rsid w:val="00A95491"/>
    <w:rsid w:val="00A968BC"/>
    <w:rsid w:val="00AA3170"/>
    <w:rsid w:val="00AA7525"/>
    <w:rsid w:val="00AB001E"/>
    <w:rsid w:val="00AB00EE"/>
    <w:rsid w:val="00AC03F6"/>
    <w:rsid w:val="00AC3AF5"/>
    <w:rsid w:val="00AC7F7C"/>
    <w:rsid w:val="00AD18D1"/>
    <w:rsid w:val="00AD6C53"/>
    <w:rsid w:val="00AD7878"/>
    <w:rsid w:val="00AE04E5"/>
    <w:rsid w:val="00AE080B"/>
    <w:rsid w:val="00AE157F"/>
    <w:rsid w:val="00AE19CF"/>
    <w:rsid w:val="00AE2BF8"/>
    <w:rsid w:val="00AE50B1"/>
    <w:rsid w:val="00AE5C5F"/>
    <w:rsid w:val="00AF05FA"/>
    <w:rsid w:val="00AF277A"/>
    <w:rsid w:val="00AF35B1"/>
    <w:rsid w:val="00AF57DD"/>
    <w:rsid w:val="00AF5E2F"/>
    <w:rsid w:val="00B21BAE"/>
    <w:rsid w:val="00B2274E"/>
    <w:rsid w:val="00B26124"/>
    <w:rsid w:val="00B26D3E"/>
    <w:rsid w:val="00B31362"/>
    <w:rsid w:val="00B33AD8"/>
    <w:rsid w:val="00B3415B"/>
    <w:rsid w:val="00B41D1A"/>
    <w:rsid w:val="00B42474"/>
    <w:rsid w:val="00B448DB"/>
    <w:rsid w:val="00B45FDC"/>
    <w:rsid w:val="00B464EF"/>
    <w:rsid w:val="00B576C5"/>
    <w:rsid w:val="00B62176"/>
    <w:rsid w:val="00B66402"/>
    <w:rsid w:val="00B6727B"/>
    <w:rsid w:val="00B71257"/>
    <w:rsid w:val="00B734C9"/>
    <w:rsid w:val="00B77153"/>
    <w:rsid w:val="00B80867"/>
    <w:rsid w:val="00B82773"/>
    <w:rsid w:val="00B874E5"/>
    <w:rsid w:val="00B87622"/>
    <w:rsid w:val="00B87E55"/>
    <w:rsid w:val="00B97520"/>
    <w:rsid w:val="00B97526"/>
    <w:rsid w:val="00B9789B"/>
    <w:rsid w:val="00BA23AA"/>
    <w:rsid w:val="00BA2952"/>
    <w:rsid w:val="00BA2C21"/>
    <w:rsid w:val="00BA50FA"/>
    <w:rsid w:val="00BA644F"/>
    <w:rsid w:val="00BA7957"/>
    <w:rsid w:val="00BB05AC"/>
    <w:rsid w:val="00BB080C"/>
    <w:rsid w:val="00BB49AA"/>
    <w:rsid w:val="00BB59B9"/>
    <w:rsid w:val="00BB5D23"/>
    <w:rsid w:val="00BB7D11"/>
    <w:rsid w:val="00BC12EF"/>
    <w:rsid w:val="00BC6357"/>
    <w:rsid w:val="00BC6CFE"/>
    <w:rsid w:val="00BC7104"/>
    <w:rsid w:val="00BC7D4E"/>
    <w:rsid w:val="00BD4EBF"/>
    <w:rsid w:val="00BD654F"/>
    <w:rsid w:val="00BE1034"/>
    <w:rsid w:val="00BE5C04"/>
    <w:rsid w:val="00BE5CA2"/>
    <w:rsid w:val="00BE6553"/>
    <w:rsid w:val="00BF0E51"/>
    <w:rsid w:val="00C00C18"/>
    <w:rsid w:val="00C01ACF"/>
    <w:rsid w:val="00C021FE"/>
    <w:rsid w:val="00C04515"/>
    <w:rsid w:val="00C04B72"/>
    <w:rsid w:val="00C05E9E"/>
    <w:rsid w:val="00C06911"/>
    <w:rsid w:val="00C10BB4"/>
    <w:rsid w:val="00C14126"/>
    <w:rsid w:val="00C16C4F"/>
    <w:rsid w:val="00C16E97"/>
    <w:rsid w:val="00C20FE2"/>
    <w:rsid w:val="00C22D7D"/>
    <w:rsid w:val="00C25136"/>
    <w:rsid w:val="00C3192A"/>
    <w:rsid w:val="00C31D0C"/>
    <w:rsid w:val="00C32BB0"/>
    <w:rsid w:val="00C34E1B"/>
    <w:rsid w:val="00C372B5"/>
    <w:rsid w:val="00C56A5D"/>
    <w:rsid w:val="00C57B1B"/>
    <w:rsid w:val="00C57D15"/>
    <w:rsid w:val="00C60A20"/>
    <w:rsid w:val="00C70FCD"/>
    <w:rsid w:val="00C74034"/>
    <w:rsid w:val="00C74E29"/>
    <w:rsid w:val="00C80197"/>
    <w:rsid w:val="00C81E10"/>
    <w:rsid w:val="00C86501"/>
    <w:rsid w:val="00C868F5"/>
    <w:rsid w:val="00C87DB3"/>
    <w:rsid w:val="00C910FB"/>
    <w:rsid w:val="00C93AF0"/>
    <w:rsid w:val="00C94A15"/>
    <w:rsid w:val="00C94F99"/>
    <w:rsid w:val="00C975C1"/>
    <w:rsid w:val="00CA15BE"/>
    <w:rsid w:val="00CA1CE1"/>
    <w:rsid w:val="00CA5E1E"/>
    <w:rsid w:val="00CA697E"/>
    <w:rsid w:val="00CB031E"/>
    <w:rsid w:val="00CB04E9"/>
    <w:rsid w:val="00CB115A"/>
    <w:rsid w:val="00CB2309"/>
    <w:rsid w:val="00CB2FE5"/>
    <w:rsid w:val="00CB3D94"/>
    <w:rsid w:val="00CB3F5D"/>
    <w:rsid w:val="00CB505C"/>
    <w:rsid w:val="00CC0AED"/>
    <w:rsid w:val="00CC1B42"/>
    <w:rsid w:val="00CC2929"/>
    <w:rsid w:val="00CC29F8"/>
    <w:rsid w:val="00CC4599"/>
    <w:rsid w:val="00CC6268"/>
    <w:rsid w:val="00CC7EDE"/>
    <w:rsid w:val="00CD0844"/>
    <w:rsid w:val="00CD31CF"/>
    <w:rsid w:val="00CD3678"/>
    <w:rsid w:val="00CD3F81"/>
    <w:rsid w:val="00CD58A3"/>
    <w:rsid w:val="00CD64ED"/>
    <w:rsid w:val="00CD68F3"/>
    <w:rsid w:val="00CE12A6"/>
    <w:rsid w:val="00CE1358"/>
    <w:rsid w:val="00CF0E1F"/>
    <w:rsid w:val="00CF304E"/>
    <w:rsid w:val="00CF5C6F"/>
    <w:rsid w:val="00CF6B33"/>
    <w:rsid w:val="00D018EC"/>
    <w:rsid w:val="00D15908"/>
    <w:rsid w:val="00D17223"/>
    <w:rsid w:val="00D22BE1"/>
    <w:rsid w:val="00D26C5A"/>
    <w:rsid w:val="00D37832"/>
    <w:rsid w:val="00D40429"/>
    <w:rsid w:val="00D40446"/>
    <w:rsid w:val="00D426E4"/>
    <w:rsid w:val="00D4397B"/>
    <w:rsid w:val="00D65581"/>
    <w:rsid w:val="00D6573E"/>
    <w:rsid w:val="00D65ABA"/>
    <w:rsid w:val="00D676F0"/>
    <w:rsid w:val="00D71D1B"/>
    <w:rsid w:val="00D75644"/>
    <w:rsid w:val="00D77515"/>
    <w:rsid w:val="00D8312E"/>
    <w:rsid w:val="00D86991"/>
    <w:rsid w:val="00D933B0"/>
    <w:rsid w:val="00D95A21"/>
    <w:rsid w:val="00DA0D6F"/>
    <w:rsid w:val="00DA58C6"/>
    <w:rsid w:val="00DB4D9A"/>
    <w:rsid w:val="00DB68B4"/>
    <w:rsid w:val="00DC04ED"/>
    <w:rsid w:val="00DD2843"/>
    <w:rsid w:val="00DD30F6"/>
    <w:rsid w:val="00DD77C3"/>
    <w:rsid w:val="00DE0443"/>
    <w:rsid w:val="00DE3D8C"/>
    <w:rsid w:val="00DE56BC"/>
    <w:rsid w:val="00DE7BBE"/>
    <w:rsid w:val="00DE7E2E"/>
    <w:rsid w:val="00DF6C83"/>
    <w:rsid w:val="00E065B4"/>
    <w:rsid w:val="00E06E2D"/>
    <w:rsid w:val="00E14F21"/>
    <w:rsid w:val="00E14F56"/>
    <w:rsid w:val="00E22F8B"/>
    <w:rsid w:val="00E254AC"/>
    <w:rsid w:val="00E25AD4"/>
    <w:rsid w:val="00E27E11"/>
    <w:rsid w:val="00E30C73"/>
    <w:rsid w:val="00E313AB"/>
    <w:rsid w:val="00E340F9"/>
    <w:rsid w:val="00E34A3C"/>
    <w:rsid w:val="00E375EA"/>
    <w:rsid w:val="00E41C0A"/>
    <w:rsid w:val="00E42D2A"/>
    <w:rsid w:val="00E4572E"/>
    <w:rsid w:val="00E51DA8"/>
    <w:rsid w:val="00E53FD3"/>
    <w:rsid w:val="00E60897"/>
    <w:rsid w:val="00E627D6"/>
    <w:rsid w:val="00E630A0"/>
    <w:rsid w:val="00E6382F"/>
    <w:rsid w:val="00E65FC3"/>
    <w:rsid w:val="00E74D0B"/>
    <w:rsid w:val="00E77541"/>
    <w:rsid w:val="00E84DF8"/>
    <w:rsid w:val="00E85550"/>
    <w:rsid w:val="00E860FD"/>
    <w:rsid w:val="00E869BC"/>
    <w:rsid w:val="00E92074"/>
    <w:rsid w:val="00E920B8"/>
    <w:rsid w:val="00E921ED"/>
    <w:rsid w:val="00E93406"/>
    <w:rsid w:val="00E9645D"/>
    <w:rsid w:val="00EA5AD0"/>
    <w:rsid w:val="00EB19F5"/>
    <w:rsid w:val="00EB2876"/>
    <w:rsid w:val="00EB2E33"/>
    <w:rsid w:val="00EB6238"/>
    <w:rsid w:val="00EC20F4"/>
    <w:rsid w:val="00EC3AA4"/>
    <w:rsid w:val="00EC4A31"/>
    <w:rsid w:val="00ED0CBC"/>
    <w:rsid w:val="00ED256C"/>
    <w:rsid w:val="00ED3B36"/>
    <w:rsid w:val="00ED5C19"/>
    <w:rsid w:val="00EE0669"/>
    <w:rsid w:val="00EE1596"/>
    <w:rsid w:val="00EE45B6"/>
    <w:rsid w:val="00EE4619"/>
    <w:rsid w:val="00EE6AEA"/>
    <w:rsid w:val="00EE6C4D"/>
    <w:rsid w:val="00EF0344"/>
    <w:rsid w:val="00EF2A4C"/>
    <w:rsid w:val="00EF6799"/>
    <w:rsid w:val="00EF7CDE"/>
    <w:rsid w:val="00F01160"/>
    <w:rsid w:val="00F01A7E"/>
    <w:rsid w:val="00F048A5"/>
    <w:rsid w:val="00F11397"/>
    <w:rsid w:val="00F128A9"/>
    <w:rsid w:val="00F13945"/>
    <w:rsid w:val="00F14DC9"/>
    <w:rsid w:val="00F22062"/>
    <w:rsid w:val="00F22CC7"/>
    <w:rsid w:val="00F27771"/>
    <w:rsid w:val="00F3368B"/>
    <w:rsid w:val="00F3447D"/>
    <w:rsid w:val="00F35387"/>
    <w:rsid w:val="00F35C93"/>
    <w:rsid w:val="00F36992"/>
    <w:rsid w:val="00F41F75"/>
    <w:rsid w:val="00F44E0B"/>
    <w:rsid w:val="00F51A8D"/>
    <w:rsid w:val="00F561E5"/>
    <w:rsid w:val="00F61D85"/>
    <w:rsid w:val="00F6495B"/>
    <w:rsid w:val="00F6506A"/>
    <w:rsid w:val="00F71DE7"/>
    <w:rsid w:val="00F73D69"/>
    <w:rsid w:val="00F754B8"/>
    <w:rsid w:val="00F80742"/>
    <w:rsid w:val="00F80A95"/>
    <w:rsid w:val="00F831D0"/>
    <w:rsid w:val="00F84DC0"/>
    <w:rsid w:val="00F86968"/>
    <w:rsid w:val="00F97C49"/>
    <w:rsid w:val="00FA5AF1"/>
    <w:rsid w:val="00FB2BE2"/>
    <w:rsid w:val="00FB3229"/>
    <w:rsid w:val="00FB7C65"/>
    <w:rsid w:val="00FC4090"/>
    <w:rsid w:val="00FC5462"/>
    <w:rsid w:val="00FC572A"/>
    <w:rsid w:val="00FC5A58"/>
    <w:rsid w:val="00FC7B9A"/>
    <w:rsid w:val="00FD184A"/>
    <w:rsid w:val="00FD1CE7"/>
    <w:rsid w:val="00FD3388"/>
    <w:rsid w:val="00FD33D5"/>
    <w:rsid w:val="00FD3CA3"/>
    <w:rsid w:val="00FE216B"/>
    <w:rsid w:val="00FE2A4D"/>
    <w:rsid w:val="00FE4EFC"/>
    <w:rsid w:val="00FF0448"/>
    <w:rsid w:val="00FF6764"/>
    <w:rsid w:val="01780385"/>
    <w:rsid w:val="03C3CEDA"/>
    <w:rsid w:val="041219B1"/>
    <w:rsid w:val="0493E833"/>
    <w:rsid w:val="0550EF1E"/>
    <w:rsid w:val="0561239B"/>
    <w:rsid w:val="05623293"/>
    <w:rsid w:val="059AA694"/>
    <w:rsid w:val="0635C1AE"/>
    <w:rsid w:val="067127AF"/>
    <w:rsid w:val="07E45B44"/>
    <w:rsid w:val="0809AA8A"/>
    <w:rsid w:val="098B34EB"/>
    <w:rsid w:val="0A530C81"/>
    <w:rsid w:val="0B75DA78"/>
    <w:rsid w:val="0DD51B6C"/>
    <w:rsid w:val="0E77F5D8"/>
    <w:rsid w:val="0ED58BEB"/>
    <w:rsid w:val="0FB7F366"/>
    <w:rsid w:val="137195CB"/>
    <w:rsid w:val="15784823"/>
    <w:rsid w:val="16740DCC"/>
    <w:rsid w:val="16A9FF8B"/>
    <w:rsid w:val="18632813"/>
    <w:rsid w:val="194BDB97"/>
    <w:rsid w:val="19928135"/>
    <w:rsid w:val="19C6D9C1"/>
    <w:rsid w:val="19CC3696"/>
    <w:rsid w:val="1A38F27F"/>
    <w:rsid w:val="1A592368"/>
    <w:rsid w:val="1A73484D"/>
    <w:rsid w:val="1AF5C61C"/>
    <w:rsid w:val="1BB693D3"/>
    <w:rsid w:val="1CFE7A83"/>
    <w:rsid w:val="1E23ACD0"/>
    <w:rsid w:val="1E2A5949"/>
    <w:rsid w:val="1E5B6F80"/>
    <w:rsid w:val="21351FC6"/>
    <w:rsid w:val="2177542E"/>
    <w:rsid w:val="238AA65E"/>
    <w:rsid w:val="242D1978"/>
    <w:rsid w:val="26867D88"/>
    <w:rsid w:val="26C998DF"/>
    <w:rsid w:val="278A4C62"/>
    <w:rsid w:val="287E6468"/>
    <w:rsid w:val="28E7A701"/>
    <w:rsid w:val="28F614B9"/>
    <w:rsid w:val="2952B59E"/>
    <w:rsid w:val="297590EE"/>
    <w:rsid w:val="29C62E12"/>
    <w:rsid w:val="2B773A7F"/>
    <w:rsid w:val="2C09E99F"/>
    <w:rsid w:val="2C8813CB"/>
    <w:rsid w:val="2CAB4A85"/>
    <w:rsid w:val="2D3B84BD"/>
    <w:rsid w:val="2DC985DC"/>
    <w:rsid w:val="2E849F21"/>
    <w:rsid w:val="2EF9F829"/>
    <w:rsid w:val="2F28AC7F"/>
    <w:rsid w:val="2F56B5B4"/>
    <w:rsid w:val="2F8B0944"/>
    <w:rsid w:val="2F906619"/>
    <w:rsid w:val="3174B112"/>
    <w:rsid w:val="320E2B3E"/>
    <w:rsid w:val="32B09416"/>
    <w:rsid w:val="33C0C1FC"/>
    <w:rsid w:val="347614CC"/>
    <w:rsid w:val="34EC1992"/>
    <w:rsid w:val="352C8A53"/>
    <w:rsid w:val="36B9AA97"/>
    <w:rsid w:val="36BAC30D"/>
    <w:rsid w:val="372057CB"/>
    <w:rsid w:val="37E16074"/>
    <w:rsid w:val="383314DE"/>
    <w:rsid w:val="393F22F3"/>
    <w:rsid w:val="394CB216"/>
    <w:rsid w:val="3C985ACE"/>
    <w:rsid w:val="3D62FC59"/>
    <w:rsid w:val="3D8A935C"/>
    <w:rsid w:val="3DA08160"/>
    <w:rsid w:val="3F1EA9E2"/>
    <w:rsid w:val="3FDBCD40"/>
    <w:rsid w:val="409D8D1B"/>
    <w:rsid w:val="41AB76EB"/>
    <w:rsid w:val="424CDBB5"/>
    <w:rsid w:val="43296FF0"/>
    <w:rsid w:val="43AE9335"/>
    <w:rsid w:val="43BEA9F4"/>
    <w:rsid w:val="445D61CD"/>
    <w:rsid w:val="452AE948"/>
    <w:rsid w:val="46456AC7"/>
    <w:rsid w:val="4648FB1F"/>
    <w:rsid w:val="4671679E"/>
    <w:rsid w:val="472C160B"/>
    <w:rsid w:val="47356207"/>
    <w:rsid w:val="477FD8E9"/>
    <w:rsid w:val="4783C469"/>
    <w:rsid w:val="488D5AB6"/>
    <w:rsid w:val="49C9DDD6"/>
    <w:rsid w:val="4C16E6D3"/>
    <w:rsid w:val="4E0FA275"/>
    <w:rsid w:val="4EA9CF0B"/>
    <w:rsid w:val="4F8F07E3"/>
    <w:rsid w:val="50031D3A"/>
    <w:rsid w:val="518BD57F"/>
    <w:rsid w:val="523B8266"/>
    <w:rsid w:val="5248E702"/>
    <w:rsid w:val="5279011A"/>
    <w:rsid w:val="527B0D29"/>
    <w:rsid w:val="5306538F"/>
    <w:rsid w:val="5326DB97"/>
    <w:rsid w:val="560FA0A1"/>
    <w:rsid w:val="5612EF0D"/>
    <w:rsid w:val="57A7E416"/>
    <w:rsid w:val="587087B5"/>
    <w:rsid w:val="589CC686"/>
    <w:rsid w:val="5918A4B7"/>
    <w:rsid w:val="5A0AA142"/>
    <w:rsid w:val="5AA73280"/>
    <w:rsid w:val="5BBC565F"/>
    <w:rsid w:val="5BC8F52B"/>
    <w:rsid w:val="5BDC8B9B"/>
    <w:rsid w:val="5C504579"/>
    <w:rsid w:val="5C881C9B"/>
    <w:rsid w:val="5D2A4B56"/>
    <w:rsid w:val="5D4B8DFE"/>
    <w:rsid w:val="5D6988A2"/>
    <w:rsid w:val="5DD332B0"/>
    <w:rsid w:val="5DEC15DA"/>
    <w:rsid w:val="5EDFD8CD"/>
    <w:rsid w:val="608339B6"/>
    <w:rsid w:val="625B418E"/>
    <w:rsid w:val="6290CDA2"/>
    <w:rsid w:val="62AA5BAA"/>
    <w:rsid w:val="64E6A201"/>
    <w:rsid w:val="6602336F"/>
    <w:rsid w:val="667CC30B"/>
    <w:rsid w:val="6919C46C"/>
    <w:rsid w:val="6970C5C0"/>
    <w:rsid w:val="699829A9"/>
    <w:rsid w:val="69CFC82A"/>
    <w:rsid w:val="69F6FD9E"/>
    <w:rsid w:val="6A3DB6A7"/>
    <w:rsid w:val="6B296781"/>
    <w:rsid w:val="6BAD99A3"/>
    <w:rsid w:val="6C2E2BBB"/>
    <w:rsid w:val="6D015947"/>
    <w:rsid w:val="6D2A3A57"/>
    <w:rsid w:val="6D4CBA9D"/>
    <w:rsid w:val="6DCA6870"/>
    <w:rsid w:val="6FBB6BDA"/>
    <w:rsid w:val="706694E3"/>
    <w:rsid w:val="714CFCCA"/>
    <w:rsid w:val="72DE4F1B"/>
    <w:rsid w:val="742FDE38"/>
    <w:rsid w:val="760A7DC0"/>
    <w:rsid w:val="76D1CAF9"/>
    <w:rsid w:val="774F9A1C"/>
    <w:rsid w:val="77F82842"/>
    <w:rsid w:val="78155977"/>
    <w:rsid w:val="79BA9466"/>
    <w:rsid w:val="79CFB64B"/>
    <w:rsid w:val="79E663AD"/>
    <w:rsid w:val="7A5BC7F7"/>
    <w:rsid w:val="7C89F23F"/>
    <w:rsid w:val="7D240E96"/>
    <w:rsid w:val="7E80EE8C"/>
    <w:rsid w:val="7EFAE08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803339"/>
  <w14:defaultImageDpi w14:val="300"/>
  <w15:docId w15:val="{66C6DC74-43EE-4B81-81A9-F402E24F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A3EA7"/>
    <w:pPr>
      <w:widowControl w:val="0"/>
      <w:suppressAutoHyphens/>
      <w:overflowPunct w:val="0"/>
      <w:autoSpaceDE w:val="0"/>
      <w:autoSpaceDN w:val="0"/>
      <w:adjustRightInd w:val="0"/>
      <w:spacing w:after="120" w:line="288" w:lineRule="auto"/>
      <w:textAlignment w:val="baseline"/>
    </w:pPr>
    <w:rPr>
      <w:rFonts w:ascii="Segoe UI Light" w:hAnsi="Segoe UI Light"/>
      <w:kern w:val="1"/>
    </w:rPr>
  </w:style>
  <w:style w:type="paragraph" w:styleId="Kop1">
    <w:name w:val="heading 1"/>
    <w:basedOn w:val="Standaard"/>
    <w:next w:val="Standaard"/>
    <w:link w:val="Kop1Char"/>
    <w:uiPriority w:val="9"/>
    <w:qFormat/>
    <w:rsid w:val="00D17223"/>
    <w:pPr>
      <w:keepNext/>
      <w:keepLines/>
      <w:spacing w:after="0"/>
      <w:outlineLvl w:val="0"/>
    </w:pPr>
    <w:rPr>
      <w:rFonts w:ascii="VAG Rounded Std Thin" w:eastAsiaTheme="majorEastAsia" w:hAnsi="VAG Rounded Std Thin" w:cstheme="majorBidi"/>
      <w:color w:val="365F91" w:themeColor="accent1" w:themeShade="BF"/>
      <w:sz w:val="32"/>
      <w:szCs w:val="32"/>
    </w:rPr>
  </w:style>
  <w:style w:type="paragraph" w:styleId="Kop2">
    <w:name w:val="heading 2"/>
    <w:basedOn w:val="Standaard"/>
    <w:next w:val="Standaard"/>
    <w:link w:val="Kop2Char"/>
    <w:uiPriority w:val="9"/>
    <w:unhideWhenUsed/>
    <w:qFormat/>
    <w:rsid w:val="007222CA"/>
    <w:pPr>
      <w:keepNext/>
      <w:keepLines/>
      <w:spacing w:before="40" w:after="0"/>
      <w:outlineLvl w:val="1"/>
    </w:pPr>
    <w:rPr>
      <w:rFonts w:ascii="VAG Rounded Std Thin" w:eastAsiaTheme="majorEastAsia" w:hAnsi="VAG Rounded Std Thin" w:cstheme="majorBidi"/>
      <w:color w:val="497DBB"/>
      <w:sz w:val="26"/>
      <w:szCs w:val="26"/>
    </w:rPr>
  </w:style>
  <w:style w:type="paragraph" w:styleId="Kop3">
    <w:name w:val="heading 3"/>
    <w:basedOn w:val="Standaard"/>
    <w:next w:val="Standaard"/>
    <w:link w:val="Kop3Char"/>
    <w:uiPriority w:val="9"/>
    <w:unhideWhenUsed/>
    <w:qFormat/>
    <w:rsid w:val="007222CA"/>
    <w:pPr>
      <w:keepNext/>
      <w:keepLines/>
      <w:spacing w:before="40" w:after="0"/>
      <w:outlineLvl w:val="2"/>
    </w:pPr>
    <w:rPr>
      <w:rFonts w:ascii="VAG Rounded Std Thin" w:eastAsiaTheme="majorEastAsia" w:hAnsi="VAG Rounded Std Thin" w:cstheme="majorBidi"/>
      <w:color w:val="6691C6"/>
      <w:szCs w:val="24"/>
    </w:rPr>
  </w:style>
  <w:style w:type="paragraph" w:styleId="Kop4">
    <w:name w:val="heading 4"/>
    <w:basedOn w:val="Standaard"/>
    <w:next w:val="Standaard"/>
    <w:link w:val="Kop4Char"/>
    <w:uiPriority w:val="9"/>
    <w:unhideWhenUsed/>
    <w:qFormat/>
    <w:rsid w:val="00640CA9"/>
    <w:pPr>
      <w:keepNext/>
      <w:keepLines/>
      <w:spacing w:before="40" w:after="0"/>
      <w:outlineLvl w:val="3"/>
    </w:pPr>
    <w:rPr>
      <w:rFonts w:ascii="VAG Rounded Std Thin" w:eastAsiaTheme="majorEastAsia" w:hAnsi="VAG Rounded Std Thin" w:cstheme="majorBidi"/>
      <w:i/>
      <w:iCs/>
      <w:color w:val="89AAD3"/>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7223"/>
    <w:rPr>
      <w:rFonts w:ascii="VAG Rounded Std Thin" w:eastAsiaTheme="majorEastAsia" w:hAnsi="VAG Rounded Std Thin" w:cstheme="majorBidi"/>
      <w:color w:val="365F91" w:themeColor="accent1" w:themeShade="BF"/>
      <w:kern w:val="1"/>
      <w:sz w:val="32"/>
      <w:szCs w:val="32"/>
    </w:rPr>
  </w:style>
  <w:style w:type="character" w:customStyle="1" w:styleId="Kop2Char">
    <w:name w:val="Kop 2 Char"/>
    <w:basedOn w:val="Standaardalinea-lettertype"/>
    <w:link w:val="Kop2"/>
    <w:uiPriority w:val="9"/>
    <w:rsid w:val="007222CA"/>
    <w:rPr>
      <w:rFonts w:ascii="VAG Rounded Std Thin" w:eastAsiaTheme="majorEastAsia" w:hAnsi="VAG Rounded Std Thin" w:cstheme="majorBidi"/>
      <w:color w:val="497DBB"/>
      <w:kern w:val="1"/>
      <w:sz w:val="26"/>
      <w:szCs w:val="26"/>
    </w:rPr>
  </w:style>
  <w:style w:type="character" w:customStyle="1" w:styleId="Kop3Char">
    <w:name w:val="Kop 3 Char"/>
    <w:basedOn w:val="Standaardalinea-lettertype"/>
    <w:link w:val="Kop3"/>
    <w:uiPriority w:val="9"/>
    <w:rsid w:val="007222CA"/>
    <w:rPr>
      <w:rFonts w:ascii="VAG Rounded Std Thin" w:eastAsiaTheme="majorEastAsia" w:hAnsi="VAG Rounded Std Thin" w:cstheme="majorBidi"/>
      <w:color w:val="6691C6"/>
      <w:kern w:val="1"/>
      <w:sz w:val="22"/>
      <w:szCs w:val="24"/>
    </w:rPr>
  </w:style>
  <w:style w:type="character" w:customStyle="1" w:styleId="Kop4Char">
    <w:name w:val="Kop 4 Char"/>
    <w:basedOn w:val="Standaardalinea-lettertype"/>
    <w:link w:val="Kop4"/>
    <w:uiPriority w:val="9"/>
    <w:rsid w:val="00640CA9"/>
    <w:rPr>
      <w:rFonts w:ascii="VAG Rounded Std Thin" w:eastAsiaTheme="majorEastAsia" w:hAnsi="VAG Rounded Std Thin" w:cstheme="majorBidi"/>
      <w:i/>
      <w:iCs/>
      <w:color w:val="89AAD3"/>
      <w:kern w:val="1"/>
    </w:rPr>
  </w:style>
  <w:style w:type="paragraph" w:customStyle="1" w:styleId="Kop">
    <w:name w:val="Kop"/>
    <w:basedOn w:val="Standaard"/>
    <w:next w:val="Plattetekst"/>
    <w:pPr>
      <w:keepNext/>
      <w:spacing w:before="240"/>
    </w:pPr>
    <w:rPr>
      <w:rFonts w:ascii="Arial" w:hAnsi="Arial"/>
      <w:sz w:val="28"/>
    </w:rPr>
  </w:style>
  <w:style w:type="paragraph" w:styleId="Plattetekst">
    <w:name w:val="Body Text"/>
    <w:basedOn w:val="Standaard"/>
    <w:semiHidden/>
  </w:style>
  <w:style w:type="paragraph" w:styleId="Lijst">
    <w:name w:val="List"/>
    <w:basedOn w:val="Plattetekst"/>
    <w:semiHidden/>
  </w:style>
  <w:style w:type="paragraph" w:styleId="Bijschrift">
    <w:name w:val="caption"/>
    <w:basedOn w:val="Standaard"/>
    <w:qFormat/>
    <w:pPr>
      <w:suppressLineNumbers/>
      <w:spacing w:before="120"/>
    </w:pPr>
  </w:style>
  <w:style w:type="paragraph" w:customStyle="1" w:styleId="Index">
    <w:name w:val="Index"/>
    <w:basedOn w:val="Standaard"/>
    <w:pPr>
      <w:suppressLineNumbers/>
    </w:pPr>
  </w:style>
  <w:style w:type="paragraph" w:styleId="Ballontekst">
    <w:name w:val="Balloon Text"/>
    <w:basedOn w:val="Standaard"/>
    <w:link w:val="BallontekstChar"/>
    <w:uiPriority w:val="99"/>
    <w:semiHidden/>
    <w:unhideWhenUsed/>
    <w:rsid w:val="0024443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443A"/>
    <w:rPr>
      <w:rFonts w:ascii="Lucida Grande" w:hAnsi="Lucida Grande" w:cs="Lucida Grande"/>
      <w:kern w:val="1"/>
      <w:sz w:val="18"/>
      <w:szCs w:val="18"/>
    </w:rPr>
  </w:style>
  <w:style w:type="paragraph" w:customStyle="1" w:styleId="p">
    <w:name w:val="p"/>
    <w:basedOn w:val="Standaard"/>
    <w:rsid w:val="00A42CED"/>
    <w:pPr>
      <w:spacing w:line="260" w:lineRule="atLeast"/>
    </w:pPr>
    <w:rPr>
      <w:rFonts w:ascii="VAGRoundedStd-Thin" w:hAnsi="VAGRoundedStd-Thin"/>
      <w:kern w:val="0"/>
    </w:rPr>
  </w:style>
  <w:style w:type="paragraph" w:customStyle="1" w:styleId="h2">
    <w:name w:val="h2"/>
    <w:basedOn w:val="p"/>
    <w:rsid w:val="00A42CED"/>
    <w:pPr>
      <w:spacing w:before="113" w:line="288" w:lineRule="auto"/>
    </w:pPr>
    <w:rPr>
      <w:rFonts w:ascii="VAGRoundedStd-Light" w:hAnsi="VAGRoundedStd-Light"/>
      <w:color w:val="008080"/>
      <w:sz w:val="24"/>
    </w:rPr>
  </w:style>
  <w:style w:type="character" w:styleId="Hyperlink">
    <w:name w:val="Hyperlink"/>
    <w:uiPriority w:val="99"/>
    <w:unhideWhenUsed/>
    <w:rsid w:val="00A42CED"/>
    <w:rPr>
      <w:color w:val="0000FF"/>
      <w:u w:val="single"/>
    </w:rPr>
  </w:style>
  <w:style w:type="character" w:styleId="Verwijzingopmerking">
    <w:name w:val="annotation reference"/>
    <w:uiPriority w:val="99"/>
    <w:semiHidden/>
    <w:unhideWhenUsed/>
    <w:rsid w:val="00E77541"/>
    <w:rPr>
      <w:sz w:val="16"/>
      <w:szCs w:val="16"/>
    </w:rPr>
  </w:style>
  <w:style w:type="paragraph" w:styleId="Tekstopmerking">
    <w:name w:val="annotation text"/>
    <w:basedOn w:val="Standaard"/>
    <w:link w:val="TekstopmerkingChar"/>
    <w:uiPriority w:val="99"/>
    <w:semiHidden/>
    <w:unhideWhenUsed/>
    <w:rsid w:val="00E77541"/>
  </w:style>
  <w:style w:type="character" w:customStyle="1" w:styleId="TekstopmerkingChar">
    <w:name w:val="Tekst opmerking Char"/>
    <w:basedOn w:val="Standaardalinea-lettertype"/>
    <w:link w:val="Tekstopmerking"/>
    <w:uiPriority w:val="99"/>
    <w:semiHidden/>
    <w:rsid w:val="00E77541"/>
    <w:rPr>
      <w:kern w:val="1"/>
    </w:rPr>
  </w:style>
  <w:style w:type="character" w:styleId="GevolgdeHyperlink">
    <w:name w:val="FollowedHyperlink"/>
    <w:basedOn w:val="Standaardalinea-lettertype"/>
    <w:uiPriority w:val="99"/>
    <w:semiHidden/>
    <w:unhideWhenUsed/>
    <w:rsid w:val="00F128A9"/>
    <w:rPr>
      <w:color w:val="800080" w:themeColor="followedHyperlink"/>
      <w:u w:val="single"/>
    </w:rPr>
  </w:style>
  <w:style w:type="character" w:customStyle="1" w:styleId="apple-converted-space">
    <w:name w:val="apple-converted-space"/>
    <w:basedOn w:val="Standaardalinea-lettertype"/>
    <w:rsid w:val="006A39C9"/>
  </w:style>
  <w:style w:type="paragraph" w:styleId="Lijstalinea">
    <w:name w:val="List Paragraph"/>
    <w:basedOn w:val="Standaard"/>
    <w:uiPriority w:val="34"/>
    <w:qFormat/>
    <w:rsid w:val="006D6D26"/>
    <w:pPr>
      <w:widowControl/>
      <w:suppressAutoHyphens w:val="0"/>
      <w:overflowPunct/>
      <w:autoSpaceDE/>
      <w:autoSpaceDN/>
      <w:adjustRightInd/>
      <w:ind w:left="720"/>
      <w:contextualSpacing/>
      <w:textAlignment w:val="auto"/>
    </w:pPr>
    <w:rPr>
      <w:kern w:val="0"/>
      <w:lang w:eastAsia="ja-JP"/>
    </w:rPr>
  </w:style>
  <w:style w:type="character" w:customStyle="1" w:styleId="Onopgelostemelding1">
    <w:name w:val="Onopgeloste melding1"/>
    <w:basedOn w:val="Standaardalinea-lettertype"/>
    <w:uiPriority w:val="99"/>
    <w:semiHidden/>
    <w:unhideWhenUsed/>
    <w:rsid w:val="009C20C9"/>
    <w:rPr>
      <w:color w:val="808080"/>
      <w:shd w:val="clear" w:color="auto" w:fill="E6E6E6"/>
    </w:rPr>
  </w:style>
  <w:style w:type="paragraph" w:styleId="Normaalweb">
    <w:name w:val="Normal (Web)"/>
    <w:basedOn w:val="Standaard"/>
    <w:uiPriority w:val="99"/>
    <w:unhideWhenUsed/>
    <w:rsid w:val="00FB7C65"/>
    <w:pPr>
      <w:widowControl/>
      <w:suppressAutoHyphens w:val="0"/>
      <w:overflowPunct/>
      <w:autoSpaceDE/>
      <w:autoSpaceDN/>
      <w:adjustRightInd/>
      <w:spacing w:before="100" w:beforeAutospacing="1" w:after="100" w:afterAutospacing="1"/>
      <w:textAlignment w:val="auto"/>
    </w:pPr>
    <w:rPr>
      <w:kern w:val="0"/>
      <w:szCs w:val="24"/>
    </w:rPr>
  </w:style>
  <w:style w:type="character" w:styleId="Zwaar">
    <w:name w:val="Strong"/>
    <w:basedOn w:val="Standaardalinea-lettertype"/>
    <w:uiPriority w:val="22"/>
    <w:qFormat/>
    <w:rsid w:val="00FB7C65"/>
    <w:rPr>
      <w:b/>
      <w:bCs/>
    </w:rPr>
  </w:style>
  <w:style w:type="paragraph" w:styleId="Titel">
    <w:name w:val="Title"/>
    <w:basedOn w:val="Standaard"/>
    <w:next w:val="Standaard"/>
    <w:link w:val="TitelChar"/>
    <w:uiPriority w:val="10"/>
    <w:qFormat/>
    <w:rsid w:val="00910BDF"/>
    <w:pPr>
      <w:spacing w:after="0"/>
      <w:contextualSpacing/>
    </w:pPr>
    <w:rPr>
      <w:rFonts w:ascii="VAG Rounded Std Thin" w:eastAsiaTheme="majorEastAsia" w:hAnsi="VAG Rounded Std Thin" w:cstheme="majorBidi"/>
      <w:color w:val="244061" w:themeColor="accent1" w:themeShade="80"/>
      <w:spacing w:val="-10"/>
      <w:kern w:val="28"/>
      <w:sz w:val="56"/>
      <w:szCs w:val="56"/>
    </w:rPr>
  </w:style>
  <w:style w:type="character" w:customStyle="1" w:styleId="TitelChar">
    <w:name w:val="Titel Char"/>
    <w:basedOn w:val="Standaardalinea-lettertype"/>
    <w:link w:val="Titel"/>
    <w:uiPriority w:val="10"/>
    <w:rsid w:val="00910BDF"/>
    <w:rPr>
      <w:rFonts w:ascii="VAG Rounded Std Thin" w:eastAsiaTheme="majorEastAsia" w:hAnsi="VAG Rounded Std Thin" w:cstheme="majorBidi"/>
      <w:color w:val="244061" w:themeColor="accent1" w:themeShade="80"/>
      <w:spacing w:val="-10"/>
      <w:kern w:val="28"/>
      <w:sz w:val="56"/>
      <w:szCs w:val="56"/>
    </w:rPr>
  </w:style>
  <w:style w:type="character" w:customStyle="1" w:styleId="Onopgelostemelding2">
    <w:name w:val="Onopgeloste melding2"/>
    <w:basedOn w:val="Standaardalinea-lettertype"/>
    <w:uiPriority w:val="99"/>
    <w:semiHidden/>
    <w:unhideWhenUsed/>
    <w:rsid w:val="00910BDF"/>
    <w:rPr>
      <w:color w:val="605E5C"/>
      <w:shd w:val="clear" w:color="auto" w:fill="E1DFDD"/>
    </w:rPr>
  </w:style>
  <w:style w:type="table" w:styleId="Tabelraster">
    <w:name w:val="Table Grid"/>
    <w:basedOn w:val="Standaardtabel"/>
    <w:uiPriority w:val="59"/>
    <w:rsid w:val="00423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40429"/>
    <w:pPr>
      <w:tabs>
        <w:tab w:val="center" w:pos="4536"/>
        <w:tab w:val="right" w:pos="9072"/>
      </w:tabs>
      <w:spacing w:after="0"/>
    </w:pPr>
  </w:style>
  <w:style w:type="character" w:customStyle="1" w:styleId="KoptekstChar">
    <w:name w:val="Koptekst Char"/>
    <w:basedOn w:val="Standaardalinea-lettertype"/>
    <w:link w:val="Koptekst"/>
    <w:uiPriority w:val="99"/>
    <w:rsid w:val="00D40429"/>
    <w:rPr>
      <w:rFonts w:ascii="Calibri" w:hAnsi="Calibri"/>
      <w:kern w:val="1"/>
      <w:sz w:val="22"/>
    </w:rPr>
  </w:style>
  <w:style w:type="paragraph" w:styleId="Voettekst">
    <w:name w:val="footer"/>
    <w:basedOn w:val="Standaard"/>
    <w:link w:val="VoettekstChar"/>
    <w:uiPriority w:val="99"/>
    <w:unhideWhenUsed/>
    <w:rsid w:val="00D40429"/>
    <w:pPr>
      <w:tabs>
        <w:tab w:val="center" w:pos="4536"/>
        <w:tab w:val="right" w:pos="9072"/>
      </w:tabs>
      <w:spacing w:after="0"/>
    </w:pPr>
  </w:style>
  <w:style w:type="character" w:customStyle="1" w:styleId="VoettekstChar">
    <w:name w:val="Voettekst Char"/>
    <w:basedOn w:val="Standaardalinea-lettertype"/>
    <w:link w:val="Voettekst"/>
    <w:uiPriority w:val="99"/>
    <w:rsid w:val="00D40429"/>
    <w:rPr>
      <w:rFonts w:ascii="Calibri" w:hAnsi="Calibri"/>
      <w:kern w:val="1"/>
      <w:sz w:val="22"/>
    </w:rPr>
  </w:style>
  <w:style w:type="paragraph" w:styleId="Kopvaninhoudsopgave">
    <w:name w:val="TOC Heading"/>
    <w:basedOn w:val="Kop1"/>
    <w:next w:val="Standaard"/>
    <w:uiPriority w:val="39"/>
    <w:unhideWhenUsed/>
    <w:qFormat/>
    <w:rsid w:val="00004FC8"/>
    <w:pPr>
      <w:widowControl/>
      <w:suppressAutoHyphens w:val="0"/>
      <w:overflowPunct/>
      <w:autoSpaceDE/>
      <w:autoSpaceDN/>
      <w:adjustRightInd/>
      <w:spacing w:line="259" w:lineRule="auto"/>
      <w:textAlignment w:val="auto"/>
      <w:outlineLvl w:val="9"/>
    </w:pPr>
    <w:rPr>
      <w:rFonts w:asciiTheme="majorHAnsi" w:hAnsiTheme="majorHAnsi"/>
      <w:kern w:val="0"/>
    </w:rPr>
  </w:style>
  <w:style w:type="paragraph" w:styleId="Inhopg2">
    <w:name w:val="toc 2"/>
    <w:basedOn w:val="Standaard"/>
    <w:next w:val="Standaard"/>
    <w:autoRedefine/>
    <w:uiPriority w:val="39"/>
    <w:unhideWhenUsed/>
    <w:rsid w:val="00004FC8"/>
    <w:pPr>
      <w:spacing w:after="100"/>
      <w:ind w:left="220"/>
    </w:pPr>
  </w:style>
  <w:style w:type="paragraph" w:styleId="Inhopg1">
    <w:name w:val="toc 1"/>
    <w:basedOn w:val="Standaard"/>
    <w:next w:val="Standaard"/>
    <w:autoRedefine/>
    <w:uiPriority w:val="39"/>
    <w:unhideWhenUsed/>
    <w:rsid w:val="00004FC8"/>
    <w:pPr>
      <w:spacing w:after="100"/>
    </w:pPr>
  </w:style>
  <w:style w:type="paragraph" w:styleId="Inhopg3">
    <w:name w:val="toc 3"/>
    <w:basedOn w:val="Standaard"/>
    <w:next w:val="Standaard"/>
    <w:autoRedefine/>
    <w:uiPriority w:val="39"/>
    <w:unhideWhenUsed/>
    <w:rsid w:val="00004FC8"/>
    <w:pPr>
      <w:spacing w:after="100"/>
      <w:ind w:left="440"/>
    </w:pPr>
  </w:style>
  <w:style w:type="paragraph" w:styleId="Inhopg4">
    <w:name w:val="toc 4"/>
    <w:basedOn w:val="Standaard"/>
    <w:next w:val="Standaard"/>
    <w:autoRedefine/>
    <w:uiPriority w:val="39"/>
    <w:unhideWhenUsed/>
    <w:rsid w:val="00004FC8"/>
    <w:pPr>
      <w:widowControl/>
      <w:suppressAutoHyphens w:val="0"/>
      <w:overflowPunct/>
      <w:autoSpaceDE/>
      <w:autoSpaceDN/>
      <w:adjustRightInd/>
      <w:spacing w:after="100" w:line="259" w:lineRule="auto"/>
      <w:ind w:left="660"/>
      <w:textAlignment w:val="auto"/>
    </w:pPr>
    <w:rPr>
      <w:rFonts w:asciiTheme="minorHAnsi" w:eastAsiaTheme="minorEastAsia" w:hAnsiTheme="minorHAnsi" w:cstheme="minorBidi"/>
      <w:kern w:val="0"/>
      <w:szCs w:val="22"/>
    </w:rPr>
  </w:style>
  <w:style w:type="paragraph" w:styleId="Inhopg5">
    <w:name w:val="toc 5"/>
    <w:basedOn w:val="Standaard"/>
    <w:next w:val="Standaard"/>
    <w:autoRedefine/>
    <w:uiPriority w:val="39"/>
    <w:unhideWhenUsed/>
    <w:rsid w:val="00004FC8"/>
    <w:pPr>
      <w:widowControl/>
      <w:suppressAutoHyphens w:val="0"/>
      <w:overflowPunct/>
      <w:autoSpaceDE/>
      <w:autoSpaceDN/>
      <w:adjustRightInd/>
      <w:spacing w:after="100" w:line="259" w:lineRule="auto"/>
      <w:ind w:left="880"/>
      <w:textAlignment w:val="auto"/>
    </w:pPr>
    <w:rPr>
      <w:rFonts w:asciiTheme="minorHAnsi" w:eastAsiaTheme="minorEastAsia" w:hAnsiTheme="minorHAnsi" w:cstheme="minorBidi"/>
      <w:kern w:val="0"/>
      <w:szCs w:val="22"/>
    </w:rPr>
  </w:style>
  <w:style w:type="paragraph" w:styleId="Inhopg6">
    <w:name w:val="toc 6"/>
    <w:basedOn w:val="Standaard"/>
    <w:next w:val="Standaard"/>
    <w:autoRedefine/>
    <w:uiPriority w:val="39"/>
    <w:unhideWhenUsed/>
    <w:rsid w:val="00004FC8"/>
    <w:pPr>
      <w:widowControl/>
      <w:suppressAutoHyphens w:val="0"/>
      <w:overflowPunct/>
      <w:autoSpaceDE/>
      <w:autoSpaceDN/>
      <w:adjustRightInd/>
      <w:spacing w:after="100" w:line="259" w:lineRule="auto"/>
      <w:ind w:left="1100"/>
      <w:textAlignment w:val="auto"/>
    </w:pPr>
    <w:rPr>
      <w:rFonts w:asciiTheme="minorHAnsi" w:eastAsiaTheme="minorEastAsia" w:hAnsiTheme="minorHAnsi" w:cstheme="minorBidi"/>
      <w:kern w:val="0"/>
      <w:szCs w:val="22"/>
    </w:rPr>
  </w:style>
  <w:style w:type="paragraph" w:styleId="Inhopg7">
    <w:name w:val="toc 7"/>
    <w:basedOn w:val="Standaard"/>
    <w:next w:val="Standaard"/>
    <w:autoRedefine/>
    <w:uiPriority w:val="39"/>
    <w:unhideWhenUsed/>
    <w:rsid w:val="00004FC8"/>
    <w:pPr>
      <w:widowControl/>
      <w:suppressAutoHyphens w:val="0"/>
      <w:overflowPunct/>
      <w:autoSpaceDE/>
      <w:autoSpaceDN/>
      <w:adjustRightInd/>
      <w:spacing w:after="100" w:line="259" w:lineRule="auto"/>
      <w:ind w:left="1320"/>
      <w:textAlignment w:val="auto"/>
    </w:pPr>
    <w:rPr>
      <w:rFonts w:asciiTheme="minorHAnsi" w:eastAsiaTheme="minorEastAsia" w:hAnsiTheme="minorHAnsi" w:cstheme="minorBidi"/>
      <w:kern w:val="0"/>
      <w:szCs w:val="22"/>
    </w:rPr>
  </w:style>
  <w:style w:type="paragraph" w:styleId="Inhopg8">
    <w:name w:val="toc 8"/>
    <w:basedOn w:val="Standaard"/>
    <w:next w:val="Standaard"/>
    <w:autoRedefine/>
    <w:uiPriority w:val="39"/>
    <w:unhideWhenUsed/>
    <w:rsid w:val="00004FC8"/>
    <w:pPr>
      <w:widowControl/>
      <w:suppressAutoHyphens w:val="0"/>
      <w:overflowPunct/>
      <w:autoSpaceDE/>
      <w:autoSpaceDN/>
      <w:adjustRightInd/>
      <w:spacing w:after="100" w:line="259" w:lineRule="auto"/>
      <w:ind w:left="1540"/>
      <w:textAlignment w:val="auto"/>
    </w:pPr>
    <w:rPr>
      <w:rFonts w:asciiTheme="minorHAnsi" w:eastAsiaTheme="minorEastAsia" w:hAnsiTheme="minorHAnsi" w:cstheme="minorBidi"/>
      <w:kern w:val="0"/>
      <w:szCs w:val="22"/>
    </w:rPr>
  </w:style>
  <w:style w:type="paragraph" w:styleId="Inhopg9">
    <w:name w:val="toc 9"/>
    <w:basedOn w:val="Standaard"/>
    <w:next w:val="Standaard"/>
    <w:autoRedefine/>
    <w:uiPriority w:val="39"/>
    <w:unhideWhenUsed/>
    <w:rsid w:val="00004FC8"/>
    <w:pPr>
      <w:widowControl/>
      <w:suppressAutoHyphens w:val="0"/>
      <w:overflowPunct/>
      <w:autoSpaceDE/>
      <w:autoSpaceDN/>
      <w:adjustRightInd/>
      <w:spacing w:after="100" w:line="259" w:lineRule="auto"/>
      <w:ind w:left="1760"/>
      <w:textAlignment w:val="auto"/>
    </w:pPr>
    <w:rPr>
      <w:rFonts w:asciiTheme="minorHAnsi" w:eastAsiaTheme="minorEastAsia" w:hAnsiTheme="minorHAnsi" w:cstheme="minorBidi"/>
      <w:kern w:val="0"/>
      <w:szCs w:val="22"/>
    </w:rPr>
  </w:style>
  <w:style w:type="character" w:customStyle="1" w:styleId="Onopgelostemelding3">
    <w:name w:val="Onopgeloste melding3"/>
    <w:basedOn w:val="Standaardalinea-lettertype"/>
    <w:uiPriority w:val="99"/>
    <w:semiHidden/>
    <w:unhideWhenUsed/>
    <w:rsid w:val="00004FC8"/>
    <w:rPr>
      <w:color w:val="605E5C"/>
      <w:shd w:val="clear" w:color="auto" w:fill="E1DFDD"/>
    </w:rPr>
  </w:style>
  <w:style w:type="paragraph" w:styleId="Geenafstand">
    <w:name w:val="No Spacing"/>
    <w:uiPriority w:val="1"/>
    <w:qFormat/>
    <w:rsid w:val="00407712"/>
    <w:pPr>
      <w:widowControl w:val="0"/>
      <w:suppressAutoHyphens/>
      <w:overflowPunct w:val="0"/>
      <w:autoSpaceDE w:val="0"/>
      <w:autoSpaceDN w:val="0"/>
      <w:adjustRightInd w:val="0"/>
      <w:textAlignment w:val="baseline"/>
    </w:pPr>
    <w:rPr>
      <w:rFonts w:ascii="Segoe UI Light" w:hAnsi="Segoe UI Light"/>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0954">
      <w:bodyDiv w:val="1"/>
      <w:marLeft w:val="0"/>
      <w:marRight w:val="0"/>
      <w:marTop w:val="0"/>
      <w:marBottom w:val="0"/>
      <w:divBdr>
        <w:top w:val="none" w:sz="0" w:space="0" w:color="auto"/>
        <w:left w:val="none" w:sz="0" w:space="0" w:color="auto"/>
        <w:bottom w:val="none" w:sz="0" w:space="0" w:color="auto"/>
        <w:right w:val="none" w:sz="0" w:space="0" w:color="auto"/>
      </w:divBdr>
      <w:divsChild>
        <w:div w:id="1494447421">
          <w:marLeft w:val="0"/>
          <w:marRight w:val="0"/>
          <w:marTop w:val="0"/>
          <w:marBottom w:val="0"/>
          <w:divBdr>
            <w:top w:val="none" w:sz="0" w:space="0" w:color="auto"/>
            <w:left w:val="none" w:sz="0" w:space="0" w:color="auto"/>
            <w:bottom w:val="none" w:sz="0" w:space="0" w:color="auto"/>
            <w:right w:val="none" w:sz="0" w:space="0" w:color="auto"/>
          </w:divBdr>
        </w:div>
        <w:div w:id="1049455526">
          <w:marLeft w:val="0"/>
          <w:marRight w:val="0"/>
          <w:marTop w:val="0"/>
          <w:marBottom w:val="0"/>
          <w:divBdr>
            <w:top w:val="none" w:sz="0" w:space="0" w:color="auto"/>
            <w:left w:val="none" w:sz="0" w:space="0" w:color="auto"/>
            <w:bottom w:val="none" w:sz="0" w:space="0" w:color="auto"/>
            <w:right w:val="none" w:sz="0" w:space="0" w:color="auto"/>
          </w:divBdr>
        </w:div>
        <w:div w:id="1467552141">
          <w:marLeft w:val="0"/>
          <w:marRight w:val="0"/>
          <w:marTop w:val="0"/>
          <w:marBottom w:val="0"/>
          <w:divBdr>
            <w:top w:val="none" w:sz="0" w:space="0" w:color="auto"/>
            <w:left w:val="none" w:sz="0" w:space="0" w:color="auto"/>
            <w:bottom w:val="none" w:sz="0" w:space="0" w:color="auto"/>
            <w:right w:val="none" w:sz="0" w:space="0" w:color="auto"/>
          </w:divBdr>
        </w:div>
        <w:div w:id="1723747296">
          <w:marLeft w:val="0"/>
          <w:marRight w:val="0"/>
          <w:marTop w:val="0"/>
          <w:marBottom w:val="0"/>
          <w:divBdr>
            <w:top w:val="none" w:sz="0" w:space="0" w:color="auto"/>
            <w:left w:val="none" w:sz="0" w:space="0" w:color="auto"/>
            <w:bottom w:val="none" w:sz="0" w:space="0" w:color="auto"/>
            <w:right w:val="none" w:sz="0" w:space="0" w:color="auto"/>
          </w:divBdr>
        </w:div>
        <w:div w:id="1674986386">
          <w:marLeft w:val="0"/>
          <w:marRight w:val="0"/>
          <w:marTop w:val="0"/>
          <w:marBottom w:val="0"/>
          <w:divBdr>
            <w:top w:val="none" w:sz="0" w:space="0" w:color="auto"/>
            <w:left w:val="none" w:sz="0" w:space="0" w:color="auto"/>
            <w:bottom w:val="none" w:sz="0" w:space="0" w:color="auto"/>
            <w:right w:val="none" w:sz="0" w:space="0" w:color="auto"/>
          </w:divBdr>
        </w:div>
        <w:div w:id="1501501670">
          <w:marLeft w:val="0"/>
          <w:marRight w:val="0"/>
          <w:marTop w:val="0"/>
          <w:marBottom w:val="0"/>
          <w:divBdr>
            <w:top w:val="none" w:sz="0" w:space="0" w:color="auto"/>
            <w:left w:val="none" w:sz="0" w:space="0" w:color="auto"/>
            <w:bottom w:val="none" w:sz="0" w:space="0" w:color="auto"/>
            <w:right w:val="none" w:sz="0" w:space="0" w:color="auto"/>
          </w:divBdr>
        </w:div>
        <w:div w:id="1016036286">
          <w:marLeft w:val="0"/>
          <w:marRight w:val="0"/>
          <w:marTop w:val="0"/>
          <w:marBottom w:val="0"/>
          <w:divBdr>
            <w:top w:val="none" w:sz="0" w:space="0" w:color="auto"/>
            <w:left w:val="none" w:sz="0" w:space="0" w:color="auto"/>
            <w:bottom w:val="none" w:sz="0" w:space="0" w:color="auto"/>
            <w:right w:val="none" w:sz="0" w:space="0" w:color="auto"/>
          </w:divBdr>
        </w:div>
        <w:div w:id="1398093549">
          <w:marLeft w:val="0"/>
          <w:marRight w:val="0"/>
          <w:marTop w:val="0"/>
          <w:marBottom w:val="0"/>
          <w:divBdr>
            <w:top w:val="none" w:sz="0" w:space="0" w:color="auto"/>
            <w:left w:val="none" w:sz="0" w:space="0" w:color="auto"/>
            <w:bottom w:val="none" w:sz="0" w:space="0" w:color="auto"/>
            <w:right w:val="none" w:sz="0" w:space="0" w:color="auto"/>
          </w:divBdr>
        </w:div>
        <w:div w:id="1107384382">
          <w:marLeft w:val="0"/>
          <w:marRight w:val="0"/>
          <w:marTop w:val="0"/>
          <w:marBottom w:val="0"/>
          <w:divBdr>
            <w:top w:val="none" w:sz="0" w:space="0" w:color="auto"/>
            <w:left w:val="none" w:sz="0" w:space="0" w:color="auto"/>
            <w:bottom w:val="none" w:sz="0" w:space="0" w:color="auto"/>
            <w:right w:val="none" w:sz="0" w:space="0" w:color="auto"/>
          </w:divBdr>
        </w:div>
        <w:div w:id="1588341931">
          <w:marLeft w:val="0"/>
          <w:marRight w:val="0"/>
          <w:marTop w:val="0"/>
          <w:marBottom w:val="0"/>
          <w:divBdr>
            <w:top w:val="none" w:sz="0" w:space="0" w:color="auto"/>
            <w:left w:val="none" w:sz="0" w:space="0" w:color="auto"/>
            <w:bottom w:val="none" w:sz="0" w:space="0" w:color="auto"/>
            <w:right w:val="none" w:sz="0" w:space="0" w:color="auto"/>
          </w:divBdr>
        </w:div>
        <w:div w:id="805004084">
          <w:marLeft w:val="0"/>
          <w:marRight w:val="0"/>
          <w:marTop w:val="0"/>
          <w:marBottom w:val="0"/>
          <w:divBdr>
            <w:top w:val="none" w:sz="0" w:space="0" w:color="auto"/>
            <w:left w:val="none" w:sz="0" w:space="0" w:color="auto"/>
            <w:bottom w:val="none" w:sz="0" w:space="0" w:color="auto"/>
            <w:right w:val="none" w:sz="0" w:space="0" w:color="auto"/>
          </w:divBdr>
        </w:div>
        <w:div w:id="2020543435">
          <w:marLeft w:val="0"/>
          <w:marRight w:val="0"/>
          <w:marTop w:val="0"/>
          <w:marBottom w:val="0"/>
          <w:divBdr>
            <w:top w:val="none" w:sz="0" w:space="0" w:color="auto"/>
            <w:left w:val="none" w:sz="0" w:space="0" w:color="auto"/>
            <w:bottom w:val="none" w:sz="0" w:space="0" w:color="auto"/>
            <w:right w:val="none" w:sz="0" w:space="0" w:color="auto"/>
          </w:divBdr>
        </w:div>
      </w:divsChild>
    </w:div>
    <w:div w:id="132531607">
      <w:bodyDiv w:val="1"/>
      <w:marLeft w:val="0"/>
      <w:marRight w:val="0"/>
      <w:marTop w:val="0"/>
      <w:marBottom w:val="0"/>
      <w:divBdr>
        <w:top w:val="none" w:sz="0" w:space="0" w:color="auto"/>
        <w:left w:val="none" w:sz="0" w:space="0" w:color="auto"/>
        <w:bottom w:val="none" w:sz="0" w:space="0" w:color="auto"/>
        <w:right w:val="none" w:sz="0" w:space="0" w:color="auto"/>
      </w:divBdr>
    </w:div>
    <w:div w:id="175779123">
      <w:bodyDiv w:val="1"/>
      <w:marLeft w:val="0"/>
      <w:marRight w:val="0"/>
      <w:marTop w:val="0"/>
      <w:marBottom w:val="0"/>
      <w:divBdr>
        <w:top w:val="none" w:sz="0" w:space="0" w:color="auto"/>
        <w:left w:val="none" w:sz="0" w:space="0" w:color="auto"/>
        <w:bottom w:val="none" w:sz="0" w:space="0" w:color="auto"/>
        <w:right w:val="none" w:sz="0" w:space="0" w:color="auto"/>
      </w:divBdr>
      <w:divsChild>
        <w:div w:id="1710691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1074368">
      <w:bodyDiv w:val="1"/>
      <w:marLeft w:val="0"/>
      <w:marRight w:val="0"/>
      <w:marTop w:val="0"/>
      <w:marBottom w:val="0"/>
      <w:divBdr>
        <w:top w:val="none" w:sz="0" w:space="0" w:color="auto"/>
        <w:left w:val="none" w:sz="0" w:space="0" w:color="auto"/>
        <w:bottom w:val="none" w:sz="0" w:space="0" w:color="auto"/>
        <w:right w:val="none" w:sz="0" w:space="0" w:color="auto"/>
      </w:divBdr>
    </w:div>
    <w:div w:id="565647041">
      <w:bodyDiv w:val="1"/>
      <w:marLeft w:val="0"/>
      <w:marRight w:val="0"/>
      <w:marTop w:val="0"/>
      <w:marBottom w:val="0"/>
      <w:divBdr>
        <w:top w:val="none" w:sz="0" w:space="0" w:color="auto"/>
        <w:left w:val="none" w:sz="0" w:space="0" w:color="auto"/>
        <w:bottom w:val="none" w:sz="0" w:space="0" w:color="auto"/>
        <w:right w:val="none" w:sz="0" w:space="0" w:color="auto"/>
      </w:divBdr>
    </w:div>
    <w:div w:id="575674229">
      <w:bodyDiv w:val="1"/>
      <w:marLeft w:val="0"/>
      <w:marRight w:val="0"/>
      <w:marTop w:val="0"/>
      <w:marBottom w:val="0"/>
      <w:divBdr>
        <w:top w:val="none" w:sz="0" w:space="0" w:color="auto"/>
        <w:left w:val="none" w:sz="0" w:space="0" w:color="auto"/>
        <w:bottom w:val="none" w:sz="0" w:space="0" w:color="auto"/>
        <w:right w:val="none" w:sz="0" w:space="0" w:color="auto"/>
      </w:divBdr>
    </w:div>
    <w:div w:id="584149461">
      <w:bodyDiv w:val="1"/>
      <w:marLeft w:val="0"/>
      <w:marRight w:val="0"/>
      <w:marTop w:val="0"/>
      <w:marBottom w:val="0"/>
      <w:divBdr>
        <w:top w:val="none" w:sz="0" w:space="0" w:color="auto"/>
        <w:left w:val="none" w:sz="0" w:space="0" w:color="auto"/>
        <w:bottom w:val="none" w:sz="0" w:space="0" w:color="auto"/>
        <w:right w:val="none" w:sz="0" w:space="0" w:color="auto"/>
      </w:divBdr>
    </w:div>
    <w:div w:id="623003865">
      <w:bodyDiv w:val="1"/>
      <w:marLeft w:val="0"/>
      <w:marRight w:val="0"/>
      <w:marTop w:val="0"/>
      <w:marBottom w:val="0"/>
      <w:divBdr>
        <w:top w:val="none" w:sz="0" w:space="0" w:color="auto"/>
        <w:left w:val="none" w:sz="0" w:space="0" w:color="auto"/>
        <w:bottom w:val="none" w:sz="0" w:space="0" w:color="auto"/>
        <w:right w:val="none" w:sz="0" w:space="0" w:color="auto"/>
      </w:divBdr>
    </w:div>
    <w:div w:id="704674743">
      <w:bodyDiv w:val="1"/>
      <w:marLeft w:val="0"/>
      <w:marRight w:val="0"/>
      <w:marTop w:val="0"/>
      <w:marBottom w:val="0"/>
      <w:divBdr>
        <w:top w:val="none" w:sz="0" w:space="0" w:color="auto"/>
        <w:left w:val="none" w:sz="0" w:space="0" w:color="auto"/>
        <w:bottom w:val="none" w:sz="0" w:space="0" w:color="auto"/>
        <w:right w:val="none" w:sz="0" w:space="0" w:color="auto"/>
      </w:divBdr>
    </w:div>
    <w:div w:id="717239043">
      <w:bodyDiv w:val="1"/>
      <w:marLeft w:val="0"/>
      <w:marRight w:val="0"/>
      <w:marTop w:val="0"/>
      <w:marBottom w:val="0"/>
      <w:divBdr>
        <w:top w:val="none" w:sz="0" w:space="0" w:color="auto"/>
        <w:left w:val="none" w:sz="0" w:space="0" w:color="auto"/>
        <w:bottom w:val="none" w:sz="0" w:space="0" w:color="auto"/>
        <w:right w:val="none" w:sz="0" w:space="0" w:color="auto"/>
      </w:divBdr>
    </w:div>
    <w:div w:id="1032609927">
      <w:bodyDiv w:val="1"/>
      <w:marLeft w:val="0"/>
      <w:marRight w:val="0"/>
      <w:marTop w:val="0"/>
      <w:marBottom w:val="0"/>
      <w:divBdr>
        <w:top w:val="none" w:sz="0" w:space="0" w:color="auto"/>
        <w:left w:val="none" w:sz="0" w:space="0" w:color="auto"/>
        <w:bottom w:val="none" w:sz="0" w:space="0" w:color="auto"/>
        <w:right w:val="none" w:sz="0" w:space="0" w:color="auto"/>
      </w:divBdr>
      <w:divsChild>
        <w:div w:id="889732156">
          <w:marLeft w:val="0"/>
          <w:marRight w:val="0"/>
          <w:marTop w:val="0"/>
          <w:marBottom w:val="0"/>
          <w:divBdr>
            <w:top w:val="none" w:sz="0" w:space="0" w:color="auto"/>
            <w:left w:val="none" w:sz="0" w:space="0" w:color="auto"/>
            <w:bottom w:val="none" w:sz="0" w:space="0" w:color="auto"/>
            <w:right w:val="none" w:sz="0" w:space="0" w:color="auto"/>
          </w:divBdr>
        </w:div>
        <w:div w:id="1867599919">
          <w:marLeft w:val="0"/>
          <w:marRight w:val="0"/>
          <w:marTop w:val="0"/>
          <w:marBottom w:val="0"/>
          <w:divBdr>
            <w:top w:val="none" w:sz="0" w:space="0" w:color="auto"/>
            <w:left w:val="none" w:sz="0" w:space="0" w:color="auto"/>
            <w:bottom w:val="none" w:sz="0" w:space="0" w:color="auto"/>
            <w:right w:val="none" w:sz="0" w:space="0" w:color="auto"/>
          </w:divBdr>
          <w:divsChild>
            <w:div w:id="14914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8340">
      <w:bodyDiv w:val="1"/>
      <w:marLeft w:val="0"/>
      <w:marRight w:val="0"/>
      <w:marTop w:val="0"/>
      <w:marBottom w:val="0"/>
      <w:divBdr>
        <w:top w:val="none" w:sz="0" w:space="0" w:color="auto"/>
        <w:left w:val="none" w:sz="0" w:space="0" w:color="auto"/>
        <w:bottom w:val="none" w:sz="0" w:space="0" w:color="auto"/>
        <w:right w:val="none" w:sz="0" w:space="0" w:color="auto"/>
      </w:divBdr>
    </w:div>
    <w:div w:id="1066034126">
      <w:bodyDiv w:val="1"/>
      <w:marLeft w:val="0"/>
      <w:marRight w:val="0"/>
      <w:marTop w:val="0"/>
      <w:marBottom w:val="0"/>
      <w:divBdr>
        <w:top w:val="none" w:sz="0" w:space="0" w:color="auto"/>
        <w:left w:val="none" w:sz="0" w:space="0" w:color="auto"/>
        <w:bottom w:val="none" w:sz="0" w:space="0" w:color="auto"/>
        <w:right w:val="none" w:sz="0" w:space="0" w:color="auto"/>
      </w:divBdr>
      <w:divsChild>
        <w:div w:id="1982536829">
          <w:marLeft w:val="0"/>
          <w:marRight w:val="0"/>
          <w:marTop w:val="0"/>
          <w:marBottom w:val="0"/>
          <w:divBdr>
            <w:top w:val="none" w:sz="0" w:space="0" w:color="auto"/>
            <w:left w:val="none" w:sz="0" w:space="0" w:color="auto"/>
            <w:bottom w:val="none" w:sz="0" w:space="0" w:color="auto"/>
            <w:right w:val="none" w:sz="0" w:space="0" w:color="auto"/>
          </w:divBdr>
          <w:divsChild>
            <w:div w:id="1407528674">
              <w:marLeft w:val="0"/>
              <w:marRight w:val="0"/>
              <w:marTop w:val="0"/>
              <w:marBottom w:val="0"/>
              <w:divBdr>
                <w:top w:val="none" w:sz="0" w:space="0" w:color="auto"/>
                <w:left w:val="none" w:sz="0" w:space="0" w:color="auto"/>
                <w:bottom w:val="none" w:sz="0" w:space="0" w:color="auto"/>
                <w:right w:val="none" w:sz="0" w:space="0" w:color="auto"/>
              </w:divBdr>
            </w:div>
            <w:div w:id="1020396783">
              <w:marLeft w:val="0"/>
              <w:marRight w:val="0"/>
              <w:marTop w:val="0"/>
              <w:marBottom w:val="0"/>
              <w:divBdr>
                <w:top w:val="none" w:sz="0" w:space="0" w:color="auto"/>
                <w:left w:val="none" w:sz="0" w:space="0" w:color="auto"/>
                <w:bottom w:val="none" w:sz="0" w:space="0" w:color="auto"/>
                <w:right w:val="none" w:sz="0" w:space="0" w:color="auto"/>
              </w:divBdr>
            </w:div>
            <w:div w:id="1553006929">
              <w:marLeft w:val="0"/>
              <w:marRight w:val="0"/>
              <w:marTop w:val="0"/>
              <w:marBottom w:val="0"/>
              <w:divBdr>
                <w:top w:val="none" w:sz="0" w:space="0" w:color="auto"/>
                <w:left w:val="none" w:sz="0" w:space="0" w:color="auto"/>
                <w:bottom w:val="none" w:sz="0" w:space="0" w:color="auto"/>
                <w:right w:val="none" w:sz="0" w:space="0" w:color="auto"/>
              </w:divBdr>
            </w:div>
            <w:div w:id="248582048">
              <w:marLeft w:val="0"/>
              <w:marRight w:val="0"/>
              <w:marTop w:val="0"/>
              <w:marBottom w:val="0"/>
              <w:divBdr>
                <w:top w:val="none" w:sz="0" w:space="0" w:color="auto"/>
                <w:left w:val="none" w:sz="0" w:space="0" w:color="auto"/>
                <w:bottom w:val="none" w:sz="0" w:space="0" w:color="auto"/>
                <w:right w:val="none" w:sz="0" w:space="0" w:color="auto"/>
              </w:divBdr>
            </w:div>
            <w:div w:id="2120221995">
              <w:marLeft w:val="0"/>
              <w:marRight w:val="0"/>
              <w:marTop w:val="0"/>
              <w:marBottom w:val="0"/>
              <w:divBdr>
                <w:top w:val="none" w:sz="0" w:space="0" w:color="auto"/>
                <w:left w:val="none" w:sz="0" w:space="0" w:color="auto"/>
                <w:bottom w:val="none" w:sz="0" w:space="0" w:color="auto"/>
                <w:right w:val="none" w:sz="0" w:space="0" w:color="auto"/>
              </w:divBdr>
            </w:div>
            <w:div w:id="1579439200">
              <w:marLeft w:val="0"/>
              <w:marRight w:val="0"/>
              <w:marTop w:val="0"/>
              <w:marBottom w:val="0"/>
              <w:divBdr>
                <w:top w:val="none" w:sz="0" w:space="0" w:color="auto"/>
                <w:left w:val="none" w:sz="0" w:space="0" w:color="auto"/>
                <w:bottom w:val="none" w:sz="0" w:space="0" w:color="auto"/>
                <w:right w:val="none" w:sz="0" w:space="0" w:color="auto"/>
              </w:divBdr>
            </w:div>
            <w:div w:id="2123574951">
              <w:marLeft w:val="0"/>
              <w:marRight w:val="0"/>
              <w:marTop w:val="0"/>
              <w:marBottom w:val="0"/>
              <w:divBdr>
                <w:top w:val="none" w:sz="0" w:space="0" w:color="auto"/>
                <w:left w:val="none" w:sz="0" w:space="0" w:color="auto"/>
                <w:bottom w:val="none" w:sz="0" w:space="0" w:color="auto"/>
                <w:right w:val="none" w:sz="0" w:space="0" w:color="auto"/>
              </w:divBdr>
            </w:div>
            <w:div w:id="1219708931">
              <w:marLeft w:val="0"/>
              <w:marRight w:val="0"/>
              <w:marTop w:val="0"/>
              <w:marBottom w:val="0"/>
              <w:divBdr>
                <w:top w:val="none" w:sz="0" w:space="0" w:color="auto"/>
                <w:left w:val="none" w:sz="0" w:space="0" w:color="auto"/>
                <w:bottom w:val="none" w:sz="0" w:space="0" w:color="auto"/>
                <w:right w:val="none" w:sz="0" w:space="0" w:color="auto"/>
              </w:divBdr>
            </w:div>
            <w:div w:id="791366634">
              <w:marLeft w:val="0"/>
              <w:marRight w:val="0"/>
              <w:marTop w:val="0"/>
              <w:marBottom w:val="0"/>
              <w:divBdr>
                <w:top w:val="none" w:sz="0" w:space="0" w:color="auto"/>
                <w:left w:val="none" w:sz="0" w:space="0" w:color="auto"/>
                <w:bottom w:val="none" w:sz="0" w:space="0" w:color="auto"/>
                <w:right w:val="none" w:sz="0" w:space="0" w:color="auto"/>
              </w:divBdr>
            </w:div>
            <w:div w:id="1972402418">
              <w:marLeft w:val="0"/>
              <w:marRight w:val="0"/>
              <w:marTop w:val="0"/>
              <w:marBottom w:val="0"/>
              <w:divBdr>
                <w:top w:val="none" w:sz="0" w:space="0" w:color="auto"/>
                <w:left w:val="none" w:sz="0" w:space="0" w:color="auto"/>
                <w:bottom w:val="none" w:sz="0" w:space="0" w:color="auto"/>
                <w:right w:val="none" w:sz="0" w:space="0" w:color="auto"/>
              </w:divBdr>
            </w:div>
            <w:div w:id="264045420">
              <w:marLeft w:val="0"/>
              <w:marRight w:val="0"/>
              <w:marTop w:val="0"/>
              <w:marBottom w:val="0"/>
              <w:divBdr>
                <w:top w:val="none" w:sz="0" w:space="0" w:color="auto"/>
                <w:left w:val="none" w:sz="0" w:space="0" w:color="auto"/>
                <w:bottom w:val="none" w:sz="0" w:space="0" w:color="auto"/>
                <w:right w:val="none" w:sz="0" w:space="0" w:color="auto"/>
              </w:divBdr>
            </w:div>
            <w:div w:id="14964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0270">
      <w:bodyDiv w:val="1"/>
      <w:marLeft w:val="0"/>
      <w:marRight w:val="0"/>
      <w:marTop w:val="0"/>
      <w:marBottom w:val="0"/>
      <w:divBdr>
        <w:top w:val="none" w:sz="0" w:space="0" w:color="auto"/>
        <w:left w:val="none" w:sz="0" w:space="0" w:color="auto"/>
        <w:bottom w:val="none" w:sz="0" w:space="0" w:color="auto"/>
        <w:right w:val="none" w:sz="0" w:space="0" w:color="auto"/>
      </w:divBdr>
    </w:div>
    <w:div w:id="1335035547">
      <w:bodyDiv w:val="1"/>
      <w:marLeft w:val="0"/>
      <w:marRight w:val="0"/>
      <w:marTop w:val="0"/>
      <w:marBottom w:val="0"/>
      <w:divBdr>
        <w:top w:val="none" w:sz="0" w:space="0" w:color="auto"/>
        <w:left w:val="none" w:sz="0" w:space="0" w:color="auto"/>
        <w:bottom w:val="none" w:sz="0" w:space="0" w:color="auto"/>
        <w:right w:val="none" w:sz="0" w:space="0" w:color="auto"/>
      </w:divBdr>
    </w:div>
    <w:div w:id="1494681243">
      <w:bodyDiv w:val="1"/>
      <w:marLeft w:val="0"/>
      <w:marRight w:val="0"/>
      <w:marTop w:val="0"/>
      <w:marBottom w:val="0"/>
      <w:divBdr>
        <w:top w:val="none" w:sz="0" w:space="0" w:color="auto"/>
        <w:left w:val="none" w:sz="0" w:space="0" w:color="auto"/>
        <w:bottom w:val="none" w:sz="0" w:space="0" w:color="auto"/>
        <w:right w:val="none" w:sz="0" w:space="0" w:color="auto"/>
      </w:divBdr>
    </w:div>
    <w:div w:id="1632781146">
      <w:bodyDiv w:val="1"/>
      <w:marLeft w:val="0"/>
      <w:marRight w:val="0"/>
      <w:marTop w:val="0"/>
      <w:marBottom w:val="0"/>
      <w:divBdr>
        <w:top w:val="none" w:sz="0" w:space="0" w:color="auto"/>
        <w:left w:val="none" w:sz="0" w:space="0" w:color="auto"/>
        <w:bottom w:val="none" w:sz="0" w:space="0" w:color="auto"/>
        <w:right w:val="none" w:sz="0" w:space="0" w:color="auto"/>
      </w:divBdr>
    </w:div>
    <w:div w:id="1679697069">
      <w:bodyDiv w:val="1"/>
      <w:marLeft w:val="0"/>
      <w:marRight w:val="0"/>
      <w:marTop w:val="0"/>
      <w:marBottom w:val="0"/>
      <w:divBdr>
        <w:top w:val="none" w:sz="0" w:space="0" w:color="auto"/>
        <w:left w:val="none" w:sz="0" w:space="0" w:color="auto"/>
        <w:bottom w:val="none" w:sz="0" w:space="0" w:color="auto"/>
        <w:right w:val="none" w:sz="0" w:space="0" w:color="auto"/>
      </w:divBdr>
    </w:div>
    <w:div w:id="1708485984">
      <w:bodyDiv w:val="1"/>
      <w:marLeft w:val="0"/>
      <w:marRight w:val="0"/>
      <w:marTop w:val="0"/>
      <w:marBottom w:val="0"/>
      <w:divBdr>
        <w:top w:val="none" w:sz="0" w:space="0" w:color="auto"/>
        <w:left w:val="none" w:sz="0" w:space="0" w:color="auto"/>
        <w:bottom w:val="none" w:sz="0" w:space="0" w:color="auto"/>
        <w:right w:val="none" w:sz="0" w:space="0" w:color="auto"/>
      </w:divBdr>
    </w:div>
    <w:div w:id="1924022682">
      <w:bodyDiv w:val="1"/>
      <w:marLeft w:val="0"/>
      <w:marRight w:val="0"/>
      <w:marTop w:val="0"/>
      <w:marBottom w:val="0"/>
      <w:divBdr>
        <w:top w:val="none" w:sz="0" w:space="0" w:color="auto"/>
        <w:left w:val="none" w:sz="0" w:space="0" w:color="auto"/>
        <w:bottom w:val="none" w:sz="0" w:space="0" w:color="auto"/>
        <w:right w:val="none" w:sz="0" w:space="0" w:color="auto"/>
      </w:divBdr>
      <w:divsChild>
        <w:div w:id="1190803967">
          <w:marLeft w:val="0"/>
          <w:marRight w:val="0"/>
          <w:marTop w:val="0"/>
          <w:marBottom w:val="0"/>
          <w:divBdr>
            <w:top w:val="none" w:sz="0" w:space="0" w:color="auto"/>
            <w:left w:val="none" w:sz="0" w:space="0" w:color="auto"/>
            <w:bottom w:val="none" w:sz="0" w:space="0" w:color="auto"/>
            <w:right w:val="none" w:sz="0" w:space="0" w:color="auto"/>
          </w:divBdr>
        </w:div>
      </w:divsChild>
    </w:div>
    <w:div w:id="2035691857">
      <w:bodyDiv w:val="1"/>
      <w:marLeft w:val="0"/>
      <w:marRight w:val="0"/>
      <w:marTop w:val="0"/>
      <w:marBottom w:val="0"/>
      <w:divBdr>
        <w:top w:val="none" w:sz="0" w:space="0" w:color="auto"/>
        <w:left w:val="none" w:sz="0" w:space="0" w:color="auto"/>
        <w:bottom w:val="none" w:sz="0" w:space="0" w:color="auto"/>
        <w:right w:val="none" w:sz="0" w:space="0" w:color="auto"/>
      </w:divBdr>
    </w:div>
    <w:div w:id="2137210459">
      <w:bodyDiv w:val="1"/>
      <w:marLeft w:val="0"/>
      <w:marRight w:val="0"/>
      <w:marTop w:val="0"/>
      <w:marBottom w:val="0"/>
      <w:divBdr>
        <w:top w:val="none" w:sz="0" w:space="0" w:color="auto"/>
        <w:left w:val="none" w:sz="0" w:space="0" w:color="auto"/>
        <w:bottom w:val="none" w:sz="0" w:space="0" w:color="auto"/>
        <w:right w:val="none" w:sz="0" w:space="0" w:color="auto"/>
      </w:divBdr>
    </w:div>
    <w:div w:id="21404194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hyperlink" Target="https://www.kiezenvoordevrijeschool.nl/" TargetMode="External"/><Relationship Id="rId34" Type="http://schemas.openxmlformats.org/officeDocument/2006/relationships/image" Target="media/image15.jpeg"/><Relationship Id="rId42" Type="http://schemas.openxmlformats.org/officeDocument/2006/relationships/image" Target="media/image21.png"/><Relationship Id="rId47" Type="http://schemas.openxmlformats.org/officeDocument/2006/relationships/hyperlink" Target="http://www.devlinderboom-opschool.nl/home/alkmaar/bso/" TargetMode="External"/><Relationship Id="rId50" Type="http://schemas.openxmlformats.org/officeDocument/2006/relationships/hyperlink" Target="mailto:alkmaar@devlinderboom-opschool.nl" TargetMode="External"/><Relationship Id="rId55" Type="http://schemas.openxmlformats.org/officeDocument/2006/relationships/hyperlink" Target="http://www.rivm.nl/infectieziekten" TargetMode="External"/><Relationship Id="rId63" Type="http://schemas.openxmlformats.org/officeDocument/2006/relationships/hyperlink" Target="http://www.vsithaka.nl/ouders/mr-gmr/" TargetMode="External"/><Relationship Id="rId68" Type="http://schemas.openxmlformats.org/officeDocument/2006/relationships/hyperlink" Target="http://www.rsteinerschool.nl" TargetMode="External"/><Relationship Id="rId76" Type="http://schemas.openxmlformats.org/officeDocument/2006/relationships/image" Target="media/image28.png"/><Relationship Id="rId84" Type="http://schemas.openxmlformats.org/officeDocument/2006/relationships/hyperlink" Target="http://www.kiezenvoordevrijeschool.nl" TargetMode="External"/><Relationship Id="rId89" Type="http://schemas.openxmlformats.org/officeDocument/2006/relationships/hyperlink" Target="mailto:info@vrijeopvoedkunst.nl"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mailto:directie@rsteinerschool.nl"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antroposofie.nl/"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www.arh.nl" TargetMode="External"/><Relationship Id="rId45" Type="http://schemas.openxmlformats.org/officeDocument/2006/relationships/image" Target="media/image23.jpeg"/><Relationship Id="rId53" Type="http://schemas.openxmlformats.org/officeDocument/2006/relationships/hyperlink" Target="http://www.rsteinerschool.nl/contact/aanmelden/" TargetMode="External"/><Relationship Id="rId58" Type="http://schemas.openxmlformats.org/officeDocument/2006/relationships/hyperlink" Target="https://www.regenboogtraining.nl/interventie/onderbouw/interventie%20onderbouw.html" TargetMode="External"/><Relationship Id="rId66" Type="http://schemas.openxmlformats.org/officeDocument/2006/relationships/hyperlink" Target="mailto:nieuwsbrief@rsteinerschool.nl" TargetMode="External"/><Relationship Id="rId74" Type="http://schemas.openxmlformats.org/officeDocument/2006/relationships/hyperlink" Target="mailto:r.vanderkooij@rsteinerschoolnl" TargetMode="External"/><Relationship Id="rId79" Type="http://schemas.openxmlformats.org/officeDocument/2006/relationships/hyperlink" Target="http://www.vsithaka.nl" TargetMode="External"/><Relationship Id="rId87" Type="http://schemas.openxmlformats.org/officeDocument/2006/relationships/hyperlink" Target="http://www.bvs-schooladvies.nl/" TargetMode="External"/><Relationship Id="rId5" Type="http://schemas.openxmlformats.org/officeDocument/2006/relationships/numbering" Target="numbering.xml"/><Relationship Id="rId61" Type="http://schemas.openxmlformats.org/officeDocument/2006/relationships/hyperlink" Target="mailto:directie@rsteinerschool.nl" TargetMode="External"/><Relationship Id="rId82" Type="http://schemas.openxmlformats.org/officeDocument/2006/relationships/hyperlink" Target="http://www.vrijescholen.nl" TargetMode="External"/><Relationship Id="rId90" Type="http://schemas.openxmlformats.org/officeDocument/2006/relationships/hyperlink" Target="http://www.vrijeopvoedkunst.nl" TargetMode="External"/><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www.watisdevrijeschool.nl/"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hyperlink" Target="mailto:administratie@devlinderboom-opschool.nl" TargetMode="External"/><Relationship Id="rId56" Type="http://schemas.openxmlformats.org/officeDocument/2006/relationships/hyperlink" Target="https://www.ggdhollandsnoorden.nl/opvoeden-opgroeien/opgroeiend-kind/hoofdluis.aspx" TargetMode="External"/><Relationship Id="rId64" Type="http://schemas.openxmlformats.org/officeDocument/2006/relationships/hyperlink" Target="http://www.invalpool.nl" TargetMode="External"/><Relationship Id="rId69" Type="http://schemas.openxmlformats.org/officeDocument/2006/relationships/hyperlink" Target="http://www.rsteinerschool.nl/onze-organisatie/wegwijzer-bij-klachten-of-zorgen/" TargetMode="External"/><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www.devlinderboom-opschool.nl" TargetMode="External"/><Relationship Id="rId72" Type="http://schemas.openxmlformats.org/officeDocument/2006/relationships/hyperlink" Target="mailto:directie@rsteinerschool.nl" TargetMode="External"/><Relationship Id="rId80" Type="http://schemas.openxmlformats.org/officeDocument/2006/relationships/hyperlink" Target="http://www.vsithaka.nl/scholen/" TargetMode="External"/><Relationship Id="rId85" Type="http://schemas.openxmlformats.org/officeDocument/2006/relationships/hyperlink" Target="mailto:info@acadenmievoorouders.org"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rsteinerschool.nl" TargetMode="External"/><Relationship Id="rId25" Type="http://schemas.openxmlformats.org/officeDocument/2006/relationships/hyperlink" Target="https://www.vrijeschoolbeweging.nl/achtergrond/kunstzinnig-onderwijs-typisch-vrijeschool/"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25.jpeg"/><Relationship Id="rId67" Type="http://schemas.openxmlformats.org/officeDocument/2006/relationships/hyperlink" Target="mailto:info@rsteinerschool.nl" TargetMode="External"/><Relationship Id="rId20" Type="http://schemas.openxmlformats.org/officeDocument/2006/relationships/hyperlink" Target="https://everydaymommyday.com/" TargetMode="External"/><Relationship Id="rId41" Type="http://schemas.openxmlformats.org/officeDocument/2006/relationships/hyperlink" Target="https://www.clusius.nl/vrijgroen" TargetMode="External"/><Relationship Id="rId54" Type="http://schemas.openxmlformats.org/officeDocument/2006/relationships/hyperlink" Target="http://www.ggdhollandsnoorden.nl" TargetMode="External"/><Relationship Id="rId62" Type="http://schemas.openxmlformats.org/officeDocument/2006/relationships/hyperlink" Target="mailto:mr@rsteinerschool.nl" TargetMode="External"/><Relationship Id="rId70" Type="http://schemas.openxmlformats.org/officeDocument/2006/relationships/image" Target="media/image26.png"/><Relationship Id="rId75" Type="http://schemas.openxmlformats.org/officeDocument/2006/relationships/hyperlink" Target="mailto:ziekmelden@rsteinerschool.nl" TargetMode="External"/><Relationship Id="rId83" Type="http://schemas.openxmlformats.org/officeDocument/2006/relationships/hyperlink" Target="http://www.vrijescholen.nl" TargetMode="External"/><Relationship Id="rId88" Type="http://schemas.openxmlformats.org/officeDocument/2006/relationships/hyperlink" Target="mailto:admin@bvs-schooladvies.nl" TargetMode="External"/><Relationship Id="rId91" Type="http://schemas.openxmlformats.org/officeDocument/2006/relationships/hyperlink" Target="http://www.internationaalhulpfonds.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vrijescholen.nl/onderwijs"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s://www.rsteinerschool.nl/contact/aanmeldingsformulier" TargetMode="External"/><Relationship Id="rId57" Type="http://schemas.openxmlformats.org/officeDocument/2006/relationships/hyperlink" Target="https://www.ppo-nk.nl/welcome" TargetMode="Externa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www.onderwijsinspectie.nl" TargetMode="External"/><Relationship Id="rId52" Type="http://schemas.openxmlformats.org/officeDocument/2006/relationships/hyperlink" Target="mailto:administratie@devlinderboom-opschool.nl" TargetMode="External"/><Relationship Id="rId60" Type="http://schemas.openxmlformats.org/officeDocument/2006/relationships/hyperlink" Target="http://www.vsithaka.nl/contact-met-ithaka/" TargetMode="External"/><Relationship Id="rId65" Type="http://schemas.openxmlformats.org/officeDocument/2006/relationships/hyperlink" Target="https://www.vsithaka.nl/over-ons/stichting-artaban/" TargetMode="External"/><Relationship Id="rId73" Type="http://schemas.openxmlformats.org/officeDocument/2006/relationships/hyperlink" Target="mailto:m.degroote@rsteinerschool.nl" TargetMode="External"/><Relationship Id="rId78" Type="http://schemas.openxmlformats.org/officeDocument/2006/relationships/hyperlink" Target="mailto:secretariaat@vsithaka.nl" TargetMode="External"/><Relationship Id="rId81" Type="http://schemas.openxmlformats.org/officeDocument/2006/relationships/hyperlink" Target="mailto:vereniging@vrijescholen.nl" TargetMode="External"/><Relationship Id="rId86" Type="http://schemas.openxmlformats.org/officeDocument/2006/relationships/hyperlink" Target="http://www.academie-voor-ouders"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7d5413-8be1-4208-961e-e785b0a8dac1" xsi:nil="true"/>
    <lcf76f155ced4ddcb4097134ff3c332f xmlns="bab52242-8d3e-4e6d-9e8c-8d6d2b3c75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0817088EBD5145A2678EAC457F724A" ma:contentTypeVersion="17" ma:contentTypeDescription="Een nieuw document maken." ma:contentTypeScope="" ma:versionID="7dfcbd1e2050087fe03fc43bb8d4eee1">
  <xsd:schema xmlns:xsd="http://www.w3.org/2001/XMLSchema" xmlns:xs="http://www.w3.org/2001/XMLSchema" xmlns:p="http://schemas.microsoft.com/office/2006/metadata/properties" xmlns:ns2="737d5413-8be1-4208-961e-e785b0a8dac1" xmlns:ns3="bab52242-8d3e-4e6d-9e8c-8d6d2b3c7546" targetNamespace="http://schemas.microsoft.com/office/2006/metadata/properties" ma:root="true" ma:fieldsID="0d3d99722aa834105440a4e9701eed39" ns2:_="" ns3:_="">
    <xsd:import namespace="737d5413-8be1-4208-961e-e785b0a8dac1"/>
    <xsd:import namespace="bab52242-8d3e-4e6d-9e8c-8d6d2b3c7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d5413-8be1-4208-961e-e785b0a8dac1"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d95bf124-e725-472c-9e14-6ca22da35091}" ma:internalName="TaxCatchAll" ma:showField="CatchAllData" ma:web="737d5413-8be1-4208-961e-e785b0a8da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b52242-8d3e-4e6d-9e8c-8d6d2b3c7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a001c52-3bd3-4fbd-8210-816890500c5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B9931-2A08-4315-8CF6-5A603467983B}">
  <ds:schemaRefs>
    <ds:schemaRef ds:uri="http://schemas.microsoft.com/office/2006/metadata/properties"/>
    <ds:schemaRef ds:uri="http://schemas.microsoft.com/office/infopath/2007/PartnerControls"/>
    <ds:schemaRef ds:uri="737d5413-8be1-4208-961e-e785b0a8dac1"/>
    <ds:schemaRef ds:uri="bab52242-8d3e-4e6d-9e8c-8d6d2b3c7546"/>
  </ds:schemaRefs>
</ds:datastoreItem>
</file>

<file path=customXml/itemProps2.xml><?xml version="1.0" encoding="utf-8"?>
<ds:datastoreItem xmlns:ds="http://schemas.openxmlformats.org/officeDocument/2006/customXml" ds:itemID="{1695359E-7D4B-4286-B77B-A7BEA4751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d5413-8be1-4208-961e-e785b0a8dac1"/>
    <ds:schemaRef ds:uri="bab52242-8d3e-4e6d-9e8c-8d6d2b3c7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088A1D-1013-4511-941B-FC2DFCD68304}">
  <ds:schemaRefs>
    <ds:schemaRef ds:uri="http://schemas.microsoft.com/sharepoint/v3/contenttype/forms"/>
  </ds:schemaRefs>
</ds:datastoreItem>
</file>

<file path=customXml/itemProps4.xml><?xml version="1.0" encoding="utf-8"?>
<ds:datastoreItem xmlns:ds="http://schemas.openxmlformats.org/officeDocument/2006/customXml" ds:itemID="{48D4CFF4-0C7D-4020-B314-AD285195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21762</Words>
  <Characters>119693</Characters>
  <Application>Microsoft Office Word</Application>
  <DocSecurity>0</DocSecurity>
  <Lines>997</Lines>
  <Paragraphs>282</Paragraphs>
  <ScaleCrop>false</ScaleCrop>
  <Company/>
  <LinksUpToDate>false</LinksUpToDate>
  <CharactersWithSpaces>141173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vE</dc:creator>
  <cp:keywords/>
  <cp:lastModifiedBy>jacqueline braak</cp:lastModifiedBy>
  <cp:revision>15</cp:revision>
  <cp:lastPrinted>2021-10-03T20:33:00Z</cp:lastPrinted>
  <dcterms:created xsi:type="dcterms:W3CDTF">2021-09-10T11:27:00Z</dcterms:created>
  <dcterms:modified xsi:type="dcterms:W3CDTF">2022-10-15T11:33:00Z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0x010100B90817088EBD5145A2678EAC457F724A</vt:lpwstr>
  </property>
  <property fmtid="{D5CDD505-2E9C-101B-9397-08002B2CF9AE}" pid="3" name="Order">
    <vt:r8>33900</vt:r8>
  </property>
  <property fmtid="{D5CDD505-2E9C-101B-9397-08002B2CF9AE}" pid="4" name="MediaServiceImageTags">
    <vt:lpwstr/>
  </property>
</Properties>
</file>